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A9B9" w14:textId="77777777" w:rsidR="00EC0BD2" w:rsidRPr="00B42E4E" w:rsidRDefault="00EC0BD2" w:rsidP="00DB7F38">
      <w:pPr>
        <w:ind w:left="0"/>
        <w:rPr>
          <w:rFonts w:ascii="Arial" w:hAnsi="Arial"/>
          <w:noProof/>
          <w:sz w:val="22"/>
          <w:lang w:val="en-GB"/>
        </w:rPr>
      </w:pPr>
      <w:bookmarkStart w:id="0" w:name="_Toc188251175"/>
      <w:bookmarkStart w:id="1" w:name="_Toc190575471"/>
    </w:p>
    <w:p w14:paraId="18E2D761" w14:textId="77777777" w:rsidR="00EC0BD2" w:rsidRPr="00EF7D16" w:rsidRDefault="00EC0BD2" w:rsidP="00DB7F38">
      <w:pPr>
        <w:ind w:left="0"/>
        <w:rPr>
          <w:sz w:val="24"/>
          <w:szCs w:val="24"/>
          <w:lang w:val="en-GB"/>
          <w:rPrChange w:id="2" w:author="Karsten Seitz" w:date="2022-03-08T21:35:00Z">
            <w:rPr>
              <w:lang w:val="en-GB"/>
            </w:rPr>
          </w:rPrChange>
        </w:rPr>
      </w:pPr>
    </w:p>
    <w:p w14:paraId="516D6E6B" w14:textId="77777777" w:rsidR="00F6598F" w:rsidRPr="00EF7D16" w:rsidRDefault="00F6598F">
      <w:pPr>
        <w:pStyle w:val="KeinLeerraum"/>
        <w:ind w:left="0" w:firstLine="0"/>
        <w:rPr>
          <w:sz w:val="24"/>
          <w:szCs w:val="24"/>
          <w:rPrChange w:id="3" w:author="Karsten Seitz" w:date="2022-03-08T21:35:00Z">
            <w:rPr/>
          </w:rPrChange>
        </w:rPr>
        <w:pPrChange w:id="4" w:author="Karsten Seitz" w:date="2022-03-08T21:35:00Z">
          <w:pPr>
            <w:pStyle w:val="KeinLeerraum"/>
            <w:ind w:left="142"/>
          </w:pPr>
        </w:pPrChange>
      </w:pPr>
    </w:p>
    <w:p w14:paraId="52D80819" w14:textId="26422DC9" w:rsidR="001A1CB0" w:rsidRPr="00EF7D16" w:rsidRDefault="001A1CB0">
      <w:pPr>
        <w:pStyle w:val="berschrift2"/>
        <w:ind w:left="0"/>
        <w:rPr>
          <w:sz w:val="24"/>
          <w:szCs w:val="24"/>
          <w:rPrChange w:id="5" w:author="Karsten Seitz" w:date="2022-03-08T21:35:00Z">
            <w:rPr/>
          </w:rPrChange>
        </w:rPr>
        <w:pPrChange w:id="6" w:author="Karsten Seitz" w:date="2022-03-08T21:35:00Z">
          <w:pPr>
            <w:pStyle w:val="berschrift2"/>
            <w:ind w:left="142"/>
          </w:pPr>
        </w:pPrChange>
      </w:pPr>
      <w:bookmarkStart w:id="7" w:name="_Toc190575480"/>
      <w:bookmarkStart w:id="8" w:name="_Toc467520687"/>
      <w:bookmarkStart w:id="9" w:name="_Toc467522411"/>
      <w:bookmarkEnd w:id="0"/>
      <w:bookmarkEnd w:id="1"/>
    </w:p>
    <w:p w14:paraId="44BB84F8" w14:textId="77777777" w:rsidR="00306082" w:rsidRPr="00EF7D16" w:rsidRDefault="00425E21">
      <w:pPr>
        <w:ind w:left="0"/>
        <w:rPr>
          <w:sz w:val="24"/>
          <w:szCs w:val="24"/>
          <w:rPrChange w:id="10" w:author="Karsten Seitz" w:date="2022-03-08T21:35:00Z">
            <w:rPr/>
          </w:rPrChange>
        </w:rPr>
        <w:pPrChange w:id="11" w:author="Karsten Seitz" w:date="2022-03-08T21:35:00Z">
          <w:pPr/>
        </w:pPrChange>
      </w:pPr>
      <w:bookmarkStart w:id="12" w:name="_Toc46937384"/>
      <w:r w:rsidRPr="00EF7D16">
        <w:rPr>
          <w:sz w:val="24"/>
          <w:szCs w:val="24"/>
          <w:rPrChange w:id="13" w:author="Karsten Seitz" w:date="2022-03-08T21:35:00Z">
            <w:rPr/>
          </w:rPrChange>
        </w:rPr>
        <w:t xml:space="preserve">Afera </w:t>
      </w:r>
      <w:r w:rsidR="00306082" w:rsidRPr="00EF7D16">
        <w:rPr>
          <w:sz w:val="24"/>
          <w:szCs w:val="24"/>
          <w:rPrChange w:id="14" w:author="Karsten Seitz" w:date="2022-03-08T21:35:00Z">
            <w:rPr/>
          </w:rPrChange>
        </w:rPr>
        <w:t>4008</w:t>
      </w:r>
      <w:r w:rsidR="004C0184" w:rsidRPr="00EF7D16">
        <w:rPr>
          <w:sz w:val="24"/>
          <w:szCs w:val="24"/>
          <w:rPrChange w:id="15" w:author="Karsten Seitz" w:date="2022-03-08T21:35:00Z">
            <w:rPr/>
          </w:rPrChange>
        </w:rPr>
        <w:t xml:space="preserve"> (EN 12026)</w:t>
      </w:r>
      <w:bookmarkEnd w:id="7"/>
      <w:bookmarkEnd w:id="8"/>
      <w:bookmarkEnd w:id="9"/>
      <w:r w:rsidRPr="00EF7D16">
        <w:rPr>
          <w:sz w:val="24"/>
          <w:szCs w:val="24"/>
          <w:rPrChange w:id="16" w:author="Karsten Seitz" w:date="2022-03-08T21:35:00Z">
            <w:rPr/>
          </w:rPrChange>
        </w:rPr>
        <w:t xml:space="preserve"> Test Method</w:t>
      </w:r>
      <w:bookmarkEnd w:id="12"/>
    </w:p>
    <w:p w14:paraId="68E8E86C" w14:textId="77777777" w:rsidR="00306082" w:rsidRPr="00EF7D16" w:rsidRDefault="00306082">
      <w:pPr>
        <w:ind w:left="0"/>
        <w:rPr>
          <w:sz w:val="24"/>
          <w:szCs w:val="24"/>
          <w:rPrChange w:id="17" w:author="Karsten Seitz" w:date="2022-03-08T21:35:00Z">
            <w:rPr/>
          </w:rPrChange>
        </w:rPr>
        <w:pPrChange w:id="18" w:author="Karsten Seitz" w:date="2022-03-08T21:35:00Z">
          <w:pPr/>
        </w:pPrChange>
      </w:pPr>
    </w:p>
    <w:p w14:paraId="4A295844" w14:textId="168769E8" w:rsidR="00306082" w:rsidRPr="00EF7D16" w:rsidRDefault="002E2DDA">
      <w:pPr>
        <w:ind w:left="0"/>
        <w:rPr>
          <w:sz w:val="24"/>
          <w:szCs w:val="24"/>
          <w:rPrChange w:id="19" w:author="Karsten Seitz" w:date="2022-03-08T21:35:00Z">
            <w:rPr/>
          </w:rPrChange>
        </w:rPr>
        <w:pPrChange w:id="20" w:author="Karsten Seitz" w:date="2022-03-08T21:35:00Z">
          <w:pPr/>
        </w:pPrChange>
      </w:pPr>
      <w:bookmarkStart w:id="21" w:name="_Toc59865332"/>
      <w:bookmarkStart w:id="22" w:name="_Toc59866195"/>
      <w:bookmarkStart w:id="23" w:name="_Toc190575481"/>
      <w:bookmarkStart w:id="24" w:name="_Toc467520688"/>
      <w:bookmarkStart w:id="25" w:name="_Toc467522412"/>
      <w:bookmarkStart w:id="26" w:name="_Toc46937385"/>
      <w:ins w:id="27" w:author="Karsten Seitz" w:date="2022-03-08T21:36:00Z">
        <w:r>
          <w:rPr>
            <w:sz w:val="24"/>
            <w:szCs w:val="24"/>
          </w:rPr>
          <w:t xml:space="preserve">Adhesive Tapes - </w:t>
        </w:r>
      </w:ins>
      <w:r w:rsidR="00306082" w:rsidRPr="00EF7D16">
        <w:rPr>
          <w:sz w:val="24"/>
          <w:szCs w:val="24"/>
          <w:rPrChange w:id="28" w:author="Karsten Seitz" w:date="2022-03-08T21:35:00Z">
            <w:rPr/>
          </w:rPrChange>
        </w:rPr>
        <w:t xml:space="preserve">Measurement of the Unwinding Force </w:t>
      </w:r>
      <w:del w:id="29" w:author="Karsten Seitz" w:date="2022-03-08T21:36:00Z">
        <w:r w:rsidR="00306082" w:rsidRPr="00EF7D16" w:rsidDel="002E2DDA">
          <w:rPr>
            <w:sz w:val="24"/>
            <w:szCs w:val="24"/>
            <w:rPrChange w:id="30" w:author="Karsten Seitz" w:date="2022-03-08T21:35:00Z">
              <w:rPr/>
            </w:rPrChange>
          </w:rPr>
          <w:delText xml:space="preserve">of </w:delText>
        </w:r>
        <w:bookmarkEnd w:id="21"/>
        <w:bookmarkEnd w:id="22"/>
        <w:r w:rsidR="00306082" w:rsidRPr="00EF7D16" w:rsidDel="002E2DDA">
          <w:rPr>
            <w:sz w:val="24"/>
            <w:szCs w:val="24"/>
            <w:rPrChange w:id="31" w:author="Karsten Seitz" w:date="2022-03-08T21:35:00Z">
              <w:rPr/>
            </w:rPrChange>
          </w:rPr>
          <w:delText>Adhesive Tapes</w:delText>
        </w:r>
      </w:del>
      <w:r w:rsidR="00306082" w:rsidRPr="00EF7D16">
        <w:rPr>
          <w:sz w:val="24"/>
          <w:szCs w:val="24"/>
          <w:rPrChange w:id="32" w:author="Karsten Seitz" w:date="2022-03-08T21:35:00Z">
            <w:rPr/>
          </w:rPrChange>
        </w:rPr>
        <w:t xml:space="preserve"> at High Speed</w:t>
      </w:r>
      <w:bookmarkEnd w:id="23"/>
      <w:bookmarkEnd w:id="24"/>
      <w:bookmarkEnd w:id="25"/>
      <w:bookmarkEnd w:id="26"/>
    </w:p>
    <w:p w14:paraId="2F2C0B29" w14:textId="77777777" w:rsidR="00306082" w:rsidRPr="00EF7D16" w:rsidRDefault="00306082">
      <w:pPr>
        <w:ind w:left="0"/>
        <w:rPr>
          <w:sz w:val="24"/>
          <w:szCs w:val="24"/>
          <w:rPrChange w:id="33" w:author="Karsten Seitz" w:date="2022-03-08T21:35:00Z">
            <w:rPr/>
          </w:rPrChange>
        </w:rPr>
        <w:pPrChange w:id="34" w:author="Karsten Seitz" w:date="2022-03-08T21:35:00Z">
          <w:pPr/>
        </w:pPrChange>
      </w:pPr>
    </w:p>
    <w:p w14:paraId="47B4F14C" w14:textId="77777777" w:rsidR="00306082" w:rsidRPr="00EF7D16" w:rsidRDefault="00306082">
      <w:pPr>
        <w:ind w:left="0"/>
        <w:rPr>
          <w:sz w:val="24"/>
          <w:szCs w:val="24"/>
          <w:rPrChange w:id="35" w:author="Karsten Seitz" w:date="2022-03-08T21:35:00Z">
            <w:rPr/>
          </w:rPrChange>
        </w:rPr>
        <w:pPrChange w:id="36" w:author="Karsten Seitz" w:date="2022-03-08T21:35:00Z">
          <w:pPr/>
        </w:pPrChange>
      </w:pPr>
    </w:p>
    <w:p w14:paraId="315A5159" w14:textId="77777777" w:rsidR="00B935E9" w:rsidRPr="00EF7D16" w:rsidRDefault="00306082">
      <w:pPr>
        <w:ind w:left="0"/>
        <w:rPr>
          <w:sz w:val="24"/>
          <w:szCs w:val="24"/>
          <w:rPrChange w:id="37" w:author="Karsten Seitz" w:date="2022-03-08T21:35:00Z">
            <w:rPr/>
          </w:rPrChange>
        </w:rPr>
        <w:pPrChange w:id="38" w:author="Karsten Seitz" w:date="2022-03-08T21:35:00Z">
          <w:pPr/>
        </w:pPrChange>
      </w:pPr>
      <w:r w:rsidRPr="00EF7D16">
        <w:rPr>
          <w:sz w:val="24"/>
          <w:szCs w:val="24"/>
          <w:rPrChange w:id="39" w:author="Karsten Seitz" w:date="2022-03-08T21:35:00Z">
            <w:rPr/>
          </w:rPrChange>
        </w:rPr>
        <w:t>1. Scope</w:t>
      </w:r>
    </w:p>
    <w:p w14:paraId="0399BC71" w14:textId="66F620AB" w:rsidR="00306082" w:rsidRPr="00EF7D16" w:rsidRDefault="00C63E99">
      <w:pPr>
        <w:ind w:left="0"/>
        <w:rPr>
          <w:sz w:val="24"/>
          <w:szCs w:val="24"/>
          <w:rPrChange w:id="40" w:author="Karsten Seitz" w:date="2022-03-08T21:35:00Z">
            <w:rPr/>
          </w:rPrChange>
        </w:rPr>
        <w:pPrChange w:id="41" w:author="Karsten Seitz" w:date="2022-03-08T21:35:00Z">
          <w:pPr/>
        </w:pPrChange>
      </w:pPr>
      <w:del w:id="42" w:author="Karsten Seitz" w:date="2022-03-08T21:36:00Z">
        <w:r w:rsidRPr="00EF7D16" w:rsidDel="00F83B75">
          <w:rPr>
            <w:sz w:val="24"/>
            <w:szCs w:val="24"/>
            <w:rPrChange w:id="43" w:author="Karsten Seitz" w:date="2022-03-08T21:35:00Z">
              <w:rPr/>
            </w:rPrChange>
          </w:rPr>
          <w:delText xml:space="preserve">1.1 </w:delText>
        </w:r>
      </w:del>
      <w:r w:rsidR="00306082" w:rsidRPr="00EF7D16">
        <w:rPr>
          <w:sz w:val="24"/>
          <w:szCs w:val="24"/>
          <w:rPrChange w:id="44" w:author="Karsten Seitz" w:date="2022-03-08T21:35:00Z">
            <w:rPr/>
          </w:rPrChange>
        </w:rPr>
        <w:t xml:space="preserve">This </w:t>
      </w:r>
      <w:ins w:id="45" w:author="Karsten Seitz" w:date="2022-04-29T23:17:00Z">
        <w:r w:rsidR="00187947">
          <w:rPr>
            <w:sz w:val="24"/>
            <w:szCs w:val="24"/>
          </w:rPr>
          <w:t xml:space="preserve">standard </w:t>
        </w:r>
        <w:r w:rsidR="00835A01">
          <w:rPr>
            <w:sz w:val="24"/>
            <w:szCs w:val="24"/>
          </w:rPr>
          <w:t xml:space="preserve">specifies a </w:t>
        </w:r>
      </w:ins>
      <w:r w:rsidR="00306082" w:rsidRPr="00EF7D16">
        <w:rPr>
          <w:sz w:val="24"/>
          <w:szCs w:val="24"/>
          <w:rPrChange w:id="46" w:author="Karsten Seitz" w:date="2022-03-08T21:35:00Z">
            <w:rPr/>
          </w:rPrChange>
        </w:rPr>
        <w:t xml:space="preserve">test method </w:t>
      </w:r>
      <w:ins w:id="47" w:author="Karsten Seitz" w:date="2022-04-29T23:18:00Z">
        <w:r w:rsidR="00835A01">
          <w:rPr>
            <w:sz w:val="24"/>
            <w:szCs w:val="24"/>
          </w:rPr>
          <w:t xml:space="preserve">to </w:t>
        </w:r>
        <w:r w:rsidR="00133AE7">
          <w:rPr>
            <w:sz w:val="24"/>
            <w:szCs w:val="24"/>
          </w:rPr>
          <w:t xml:space="preserve">determine </w:t>
        </w:r>
      </w:ins>
      <w:del w:id="48" w:author="Karsten Seitz" w:date="2022-04-29T23:18:00Z">
        <w:r w:rsidR="00306082" w:rsidRPr="00EF7D16" w:rsidDel="00133AE7">
          <w:rPr>
            <w:sz w:val="24"/>
            <w:szCs w:val="24"/>
            <w:rPrChange w:id="49" w:author="Karsten Seitz" w:date="2022-03-08T21:35:00Z">
              <w:rPr/>
            </w:rPrChange>
          </w:rPr>
          <w:delText xml:space="preserve">aims at measuring </w:delText>
        </w:r>
      </w:del>
      <w:r w:rsidR="00306082" w:rsidRPr="00EF7D16">
        <w:rPr>
          <w:sz w:val="24"/>
          <w:szCs w:val="24"/>
          <w:rPrChange w:id="50" w:author="Karsten Seitz" w:date="2022-03-08T21:35:00Z">
            <w:rPr/>
          </w:rPrChange>
        </w:rPr>
        <w:t>the force required to unwind a roll of</w:t>
      </w:r>
      <w:r w:rsidR="00132B42" w:rsidRPr="00EF7D16">
        <w:rPr>
          <w:sz w:val="24"/>
          <w:szCs w:val="24"/>
          <w:rPrChange w:id="51" w:author="Karsten Seitz" w:date="2022-03-08T21:35:00Z">
            <w:rPr/>
          </w:rPrChange>
        </w:rPr>
        <w:t xml:space="preserve"> </w:t>
      </w:r>
      <w:r w:rsidR="00306082" w:rsidRPr="00EF7D16">
        <w:rPr>
          <w:sz w:val="24"/>
          <w:szCs w:val="24"/>
          <w:rPrChange w:id="52" w:author="Karsten Seitz" w:date="2022-03-08T21:35:00Z">
            <w:rPr/>
          </w:rPrChange>
        </w:rPr>
        <w:t xml:space="preserve">adhesive tape at high speed under </w:t>
      </w:r>
      <w:ins w:id="53" w:author="Karsten Seitz" w:date="2022-04-29T23:17:00Z">
        <w:r w:rsidR="00187947">
          <w:rPr>
            <w:sz w:val="24"/>
            <w:szCs w:val="24"/>
          </w:rPr>
          <w:t>defined</w:t>
        </w:r>
      </w:ins>
      <w:del w:id="54" w:author="Karsten Seitz" w:date="2022-04-29T23:17:00Z">
        <w:r w:rsidR="00306082" w:rsidRPr="00EF7D16" w:rsidDel="00187947">
          <w:rPr>
            <w:sz w:val="24"/>
            <w:szCs w:val="24"/>
            <w:rPrChange w:id="55" w:author="Karsten Seitz" w:date="2022-03-08T21:35:00Z">
              <w:rPr/>
            </w:rPrChange>
          </w:rPr>
          <w:delText>prescr</w:delText>
        </w:r>
        <w:r w:rsidR="00362974" w:rsidRPr="00EF7D16" w:rsidDel="00187947">
          <w:rPr>
            <w:sz w:val="24"/>
            <w:szCs w:val="24"/>
            <w:rPrChange w:id="56" w:author="Karsten Seitz" w:date="2022-03-08T21:35:00Z">
              <w:rPr/>
            </w:rPrChange>
          </w:rPr>
          <w:delText>ibed</w:delText>
        </w:r>
      </w:del>
      <w:r w:rsidR="00362974" w:rsidRPr="00EF7D16">
        <w:rPr>
          <w:sz w:val="24"/>
          <w:szCs w:val="24"/>
          <w:rPrChange w:id="57" w:author="Karsten Seitz" w:date="2022-03-08T21:35:00Z">
            <w:rPr/>
          </w:rPrChange>
        </w:rPr>
        <w:t xml:space="preserve"> conditions. </w:t>
      </w:r>
      <w:del w:id="58" w:author="Karsten Seitz" w:date="2022-03-08T22:06:00Z">
        <w:r w:rsidR="00362974" w:rsidRPr="00EF7D16" w:rsidDel="00F37AAF">
          <w:rPr>
            <w:sz w:val="24"/>
            <w:szCs w:val="24"/>
            <w:rPrChange w:id="59" w:author="Karsten Seitz" w:date="2022-03-08T21:35:00Z">
              <w:rPr/>
            </w:rPrChange>
          </w:rPr>
          <w:delText xml:space="preserve">This method is </w:delText>
        </w:r>
        <w:r w:rsidR="00306082" w:rsidRPr="00EF7D16" w:rsidDel="00F37AAF">
          <w:rPr>
            <w:sz w:val="24"/>
            <w:szCs w:val="24"/>
            <w:rPrChange w:id="60" w:author="Karsten Seitz" w:date="2022-03-08T21:35:00Z">
              <w:rPr/>
            </w:rPrChange>
          </w:rPr>
          <w:delText>aimed specifically at long rolls of industrial tape used on high speed</w:delText>
        </w:r>
        <w:r w:rsidR="006A1339" w:rsidRPr="00EF7D16" w:rsidDel="00F37AAF">
          <w:rPr>
            <w:sz w:val="24"/>
            <w:szCs w:val="24"/>
            <w:rPrChange w:id="61" w:author="Karsten Seitz" w:date="2022-03-08T21:35:00Z">
              <w:rPr/>
            </w:rPrChange>
          </w:rPr>
          <w:delText xml:space="preserve"> </w:delText>
        </w:r>
        <w:r w:rsidR="00306082" w:rsidRPr="00EF7D16" w:rsidDel="00F37AAF">
          <w:rPr>
            <w:sz w:val="24"/>
            <w:szCs w:val="24"/>
            <w:rPrChange w:id="62" w:author="Karsten Seitz" w:date="2022-03-08T21:35:00Z">
              <w:rPr/>
            </w:rPrChange>
          </w:rPr>
          <w:delText xml:space="preserve">machines. </w:delText>
        </w:r>
      </w:del>
    </w:p>
    <w:p w14:paraId="3BDEE7A2" w14:textId="77777777" w:rsidR="00306082" w:rsidRPr="00EF7D16" w:rsidRDefault="00306082">
      <w:pPr>
        <w:ind w:left="0"/>
        <w:rPr>
          <w:sz w:val="24"/>
          <w:szCs w:val="24"/>
          <w:rPrChange w:id="63" w:author="Karsten Seitz" w:date="2022-03-08T21:35:00Z">
            <w:rPr/>
          </w:rPrChange>
        </w:rPr>
        <w:pPrChange w:id="64" w:author="Karsten Seitz" w:date="2022-03-08T21:35:00Z">
          <w:pPr/>
        </w:pPrChange>
      </w:pPr>
    </w:p>
    <w:p w14:paraId="7588ABF6" w14:textId="0103C681" w:rsidR="004D17B0" w:rsidRPr="00EF7D16" w:rsidRDefault="00306082">
      <w:pPr>
        <w:ind w:left="0"/>
        <w:rPr>
          <w:sz w:val="24"/>
          <w:szCs w:val="24"/>
          <w:rPrChange w:id="65" w:author="Karsten Seitz" w:date="2022-03-08T21:35:00Z">
            <w:rPr/>
          </w:rPrChange>
        </w:rPr>
        <w:pPrChange w:id="66" w:author="Karsten Seitz" w:date="2022-03-08T21:35:00Z">
          <w:pPr/>
        </w:pPrChange>
      </w:pPr>
      <w:r w:rsidRPr="00EF7D16">
        <w:rPr>
          <w:sz w:val="24"/>
          <w:szCs w:val="24"/>
          <w:rPrChange w:id="67" w:author="Karsten Seitz" w:date="2022-03-08T21:35:00Z">
            <w:rPr/>
          </w:rPrChange>
        </w:rPr>
        <w:t xml:space="preserve">2. </w:t>
      </w:r>
      <w:del w:id="68" w:author="Karsten Seitz" w:date="2022-02-25T11:32:00Z">
        <w:r w:rsidRPr="00EF7D16" w:rsidDel="00DA2725">
          <w:rPr>
            <w:sz w:val="24"/>
            <w:szCs w:val="24"/>
            <w:rPrChange w:id="69" w:author="Karsten Seitz" w:date="2022-03-08T21:35:00Z">
              <w:rPr/>
            </w:rPrChange>
          </w:rPr>
          <w:delText>Nature</w:delText>
        </w:r>
      </w:del>
      <w:ins w:id="70" w:author="Karsten Seitz" w:date="2022-02-25T11:32:00Z">
        <w:r w:rsidR="00DA2725" w:rsidRPr="00EF7D16">
          <w:rPr>
            <w:sz w:val="24"/>
            <w:szCs w:val="24"/>
            <w:rPrChange w:id="71" w:author="Karsten Seitz" w:date="2022-03-08T21:35:00Z">
              <w:rPr/>
            </w:rPrChange>
          </w:rPr>
          <w:t xml:space="preserve">Summary </w:t>
        </w:r>
      </w:ins>
      <w:del w:id="72" w:author="Karsten Seitz" w:date="2022-02-25T11:32:00Z">
        <w:r w:rsidRPr="00EF7D16" w:rsidDel="00DA2725">
          <w:rPr>
            <w:sz w:val="24"/>
            <w:szCs w:val="24"/>
            <w:rPrChange w:id="73" w:author="Karsten Seitz" w:date="2022-03-08T21:35:00Z">
              <w:rPr/>
            </w:rPrChange>
          </w:rPr>
          <w:delText xml:space="preserve"> </w:delText>
        </w:r>
      </w:del>
      <w:r w:rsidR="00706436" w:rsidRPr="00EF7D16">
        <w:rPr>
          <w:sz w:val="24"/>
          <w:szCs w:val="24"/>
          <w:rPrChange w:id="74" w:author="Karsten Seitz" w:date="2022-03-08T21:35:00Z">
            <w:rPr/>
          </w:rPrChange>
        </w:rPr>
        <w:t>o</w:t>
      </w:r>
      <w:r w:rsidRPr="00EF7D16">
        <w:rPr>
          <w:sz w:val="24"/>
          <w:szCs w:val="24"/>
          <w:rPrChange w:id="75" w:author="Karsten Seitz" w:date="2022-03-08T21:35:00Z">
            <w:rPr/>
          </w:rPrChange>
        </w:rPr>
        <w:t>f</w:t>
      </w:r>
      <w:r w:rsidR="006A1339" w:rsidRPr="00EF7D16">
        <w:rPr>
          <w:sz w:val="24"/>
          <w:szCs w:val="24"/>
          <w:rPrChange w:id="76" w:author="Karsten Seitz" w:date="2022-03-08T21:35:00Z">
            <w:rPr/>
          </w:rPrChange>
        </w:rPr>
        <w:t xml:space="preserve"> </w:t>
      </w:r>
      <w:r w:rsidRPr="00EF7D16">
        <w:rPr>
          <w:sz w:val="24"/>
          <w:szCs w:val="24"/>
          <w:rPrChange w:id="77" w:author="Karsten Seitz" w:date="2022-03-08T21:35:00Z">
            <w:rPr/>
          </w:rPrChange>
        </w:rPr>
        <w:t>Test</w:t>
      </w:r>
      <w:ins w:id="78" w:author="Karsten Seitz" w:date="2022-02-25T11:32:00Z">
        <w:r w:rsidR="00DA2725" w:rsidRPr="00EF7D16">
          <w:rPr>
            <w:sz w:val="24"/>
            <w:szCs w:val="24"/>
            <w:rPrChange w:id="79" w:author="Karsten Seitz" w:date="2022-03-08T21:35:00Z">
              <w:rPr/>
            </w:rPrChange>
          </w:rPr>
          <w:t xml:space="preserve"> Method</w:t>
        </w:r>
      </w:ins>
    </w:p>
    <w:p w14:paraId="666271ED" w14:textId="360A42F8" w:rsidR="00306082" w:rsidRPr="00EF7D16" w:rsidRDefault="00C63E99">
      <w:pPr>
        <w:ind w:left="0"/>
        <w:rPr>
          <w:sz w:val="24"/>
          <w:szCs w:val="24"/>
          <w:rPrChange w:id="80" w:author="Karsten Seitz" w:date="2022-03-08T21:35:00Z">
            <w:rPr/>
          </w:rPrChange>
        </w:rPr>
        <w:pPrChange w:id="81" w:author="Karsten Seitz" w:date="2022-03-08T21:35:00Z">
          <w:pPr/>
        </w:pPrChange>
      </w:pPr>
      <w:del w:id="82" w:author="Karsten Seitz" w:date="2022-03-08T21:38:00Z">
        <w:r w:rsidRPr="00EF7D16" w:rsidDel="00817384">
          <w:rPr>
            <w:sz w:val="24"/>
            <w:szCs w:val="24"/>
            <w:rPrChange w:id="83" w:author="Karsten Seitz" w:date="2022-03-08T21:35:00Z">
              <w:rPr/>
            </w:rPrChange>
          </w:rPr>
          <w:delText xml:space="preserve">2.1 </w:delText>
        </w:r>
      </w:del>
      <w:del w:id="84" w:author="Karsten Seitz" w:date="2022-02-25T11:33:00Z">
        <w:r w:rsidR="00306082" w:rsidRPr="00EF7D16" w:rsidDel="005D6601">
          <w:rPr>
            <w:sz w:val="24"/>
            <w:szCs w:val="24"/>
            <w:rPrChange w:id="85" w:author="Karsten Seitz" w:date="2022-03-08T21:35:00Z">
              <w:rPr/>
            </w:rPrChange>
          </w:rPr>
          <w:delText>Mount a</w:delText>
        </w:r>
      </w:del>
      <w:ins w:id="86" w:author="Karsten Seitz" w:date="2022-02-25T11:33:00Z">
        <w:r w:rsidR="005D6601" w:rsidRPr="00EF7D16">
          <w:rPr>
            <w:sz w:val="24"/>
            <w:szCs w:val="24"/>
            <w:rPrChange w:id="87" w:author="Karsten Seitz" w:date="2022-03-08T21:35:00Z">
              <w:rPr/>
            </w:rPrChange>
          </w:rPr>
          <w:t>A</w:t>
        </w:r>
      </w:ins>
      <w:r w:rsidR="00306082" w:rsidRPr="00EF7D16">
        <w:rPr>
          <w:sz w:val="24"/>
          <w:szCs w:val="24"/>
          <w:rPrChange w:id="88" w:author="Karsten Seitz" w:date="2022-03-08T21:35:00Z">
            <w:rPr/>
          </w:rPrChange>
        </w:rPr>
        <w:t xml:space="preserve"> roll of adhesive tape </w:t>
      </w:r>
      <w:ins w:id="89" w:author="Karsten Seitz" w:date="2022-02-25T11:33:00Z">
        <w:r w:rsidR="005D6601" w:rsidRPr="00EF7D16">
          <w:rPr>
            <w:sz w:val="24"/>
            <w:szCs w:val="24"/>
            <w:rPrChange w:id="90" w:author="Karsten Seitz" w:date="2022-03-08T21:35:00Z">
              <w:rPr/>
            </w:rPrChange>
          </w:rPr>
          <w:t xml:space="preserve">is mounted </w:t>
        </w:r>
      </w:ins>
      <w:r w:rsidR="00306082" w:rsidRPr="00EF7D16">
        <w:rPr>
          <w:sz w:val="24"/>
          <w:szCs w:val="24"/>
          <w:rPrChange w:id="91" w:author="Karsten Seitz" w:date="2022-03-08T21:35:00Z">
            <w:rPr/>
          </w:rPrChange>
        </w:rPr>
        <w:t xml:space="preserve">on a core which can rotate without noticeable friction, joined to a </w:t>
      </w:r>
      <w:del w:id="92" w:author="Karsten Seitz" w:date="2022-02-25T11:34:00Z">
        <w:r w:rsidR="00306082" w:rsidRPr="00EF7D16" w:rsidDel="001E4E48">
          <w:rPr>
            <w:sz w:val="24"/>
            <w:szCs w:val="24"/>
            <w:rPrChange w:id="93" w:author="Karsten Seitz" w:date="2022-03-08T21:35:00Z">
              <w:rPr/>
            </w:rPrChange>
          </w:rPr>
          <w:delText>tensile</w:delText>
        </w:r>
      </w:del>
      <w:r w:rsidR="00306082" w:rsidRPr="00EF7D16">
        <w:rPr>
          <w:sz w:val="24"/>
          <w:szCs w:val="24"/>
          <w:rPrChange w:id="94" w:author="Karsten Seitz" w:date="2022-03-08T21:35:00Z">
            <w:rPr/>
          </w:rPrChange>
        </w:rPr>
        <w:t xml:space="preserve"> testing machine which enables the tape to be unwound at a constant speed</w:t>
      </w:r>
      <w:ins w:id="95" w:author="Karsten Seitz" w:date="2022-04-29T23:16:00Z">
        <w:r w:rsidR="00AA1BA7">
          <w:rPr>
            <w:sz w:val="24"/>
            <w:szCs w:val="24"/>
          </w:rPr>
          <w:t>.</w:t>
        </w:r>
      </w:ins>
      <w:r w:rsidR="00306082" w:rsidRPr="00EF7D16">
        <w:rPr>
          <w:sz w:val="24"/>
          <w:szCs w:val="24"/>
          <w:rPrChange w:id="96" w:author="Karsten Seitz" w:date="2022-03-08T21:35:00Z">
            <w:rPr/>
          </w:rPrChange>
        </w:rPr>
        <w:t xml:space="preserve"> and </w:t>
      </w:r>
      <w:del w:id="97" w:author="Karsten Seitz" w:date="2022-02-25T11:34:00Z">
        <w:r w:rsidR="00306082" w:rsidRPr="00EF7D16" w:rsidDel="00E900A9">
          <w:rPr>
            <w:sz w:val="24"/>
            <w:szCs w:val="24"/>
            <w:rPrChange w:id="98" w:author="Karsten Seitz" w:date="2022-03-08T21:35:00Z">
              <w:rPr/>
            </w:rPrChange>
          </w:rPr>
          <w:delText>determ</w:delText>
        </w:r>
      </w:del>
      <w:del w:id="99" w:author="Karsten Seitz" w:date="2022-02-25T11:35:00Z">
        <w:r w:rsidR="00306082" w:rsidRPr="00EF7D16" w:rsidDel="00E900A9">
          <w:rPr>
            <w:sz w:val="24"/>
            <w:szCs w:val="24"/>
            <w:rPrChange w:id="100" w:author="Karsten Seitz" w:date="2022-03-08T21:35:00Z">
              <w:rPr/>
            </w:rPrChange>
          </w:rPr>
          <w:delText>ine</w:delText>
        </w:r>
      </w:del>
      <w:r w:rsidR="00306082" w:rsidRPr="00EF7D16">
        <w:rPr>
          <w:sz w:val="24"/>
          <w:szCs w:val="24"/>
          <w:rPrChange w:id="101" w:author="Karsten Seitz" w:date="2022-03-08T21:35:00Z">
            <w:rPr/>
          </w:rPrChange>
        </w:rPr>
        <w:t xml:space="preserve"> the unwinding force required under the test conditions</w:t>
      </w:r>
      <w:ins w:id="102" w:author="Karsten Seitz" w:date="2022-02-25T11:35:00Z">
        <w:r w:rsidR="00E900A9" w:rsidRPr="00EF7D16">
          <w:rPr>
            <w:sz w:val="24"/>
            <w:szCs w:val="24"/>
            <w:rPrChange w:id="103" w:author="Karsten Seitz" w:date="2022-03-08T21:35:00Z">
              <w:rPr/>
            </w:rPrChange>
          </w:rPr>
          <w:t xml:space="preserve"> is determined</w:t>
        </w:r>
      </w:ins>
      <w:r w:rsidR="00306082" w:rsidRPr="00EF7D16">
        <w:rPr>
          <w:sz w:val="24"/>
          <w:szCs w:val="24"/>
          <w:rPrChange w:id="104" w:author="Karsten Seitz" w:date="2022-03-08T21:35:00Z">
            <w:rPr/>
          </w:rPrChange>
        </w:rPr>
        <w:t>.</w:t>
      </w:r>
    </w:p>
    <w:p w14:paraId="69B989A8" w14:textId="77777777" w:rsidR="00306082" w:rsidRPr="00EF7D16" w:rsidRDefault="00306082">
      <w:pPr>
        <w:ind w:left="0"/>
        <w:rPr>
          <w:sz w:val="24"/>
          <w:szCs w:val="24"/>
          <w:rPrChange w:id="105" w:author="Karsten Seitz" w:date="2022-03-08T21:35:00Z">
            <w:rPr/>
          </w:rPrChange>
        </w:rPr>
        <w:pPrChange w:id="106" w:author="Karsten Seitz" w:date="2022-03-08T21:35:00Z">
          <w:pPr/>
        </w:pPrChange>
      </w:pPr>
    </w:p>
    <w:p w14:paraId="1D6B67E4" w14:textId="75C5BB34" w:rsidR="004D17B0" w:rsidRPr="00EF7D16" w:rsidRDefault="00306082">
      <w:pPr>
        <w:ind w:left="0"/>
        <w:rPr>
          <w:sz w:val="24"/>
          <w:szCs w:val="24"/>
          <w:rPrChange w:id="107" w:author="Karsten Seitz" w:date="2022-03-08T21:35:00Z">
            <w:rPr/>
          </w:rPrChange>
        </w:rPr>
        <w:pPrChange w:id="108" w:author="Karsten Seitz" w:date="2022-03-08T21:35:00Z">
          <w:pPr/>
        </w:pPrChange>
      </w:pPr>
      <w:r w:rsidRPr="00EF7D16">
        <w:rPr>
          <w:sz w:val="24"/>
          <w:szCs w:val="24"/>
          <w:rPrChange w:id="109" w:author="Karsten Seitz" w:date="2022-03-08T21:35:00Z">
            <w:rPr/>
          </w:rPrChange>
        </w:rPr>
        <w:t xml:space="preserve">3. </w:t>
      </w:r>
      <w:ins w:id="110" w:author="Karsten Seitz" w:date="2022-03-08T21:58:00Z">
        <w:r w:rsidR="001D4C34">
          <w:rPr>
            <w:sz w:val="24"/>
            <w:szCs w:val="24"/>
          </w:rPr>
          <w:t>Apparatus</w:t>
        </w:r>
      </w:ins>
      <w:del w:id="111" w:author="Karsten Seitz" w:date="2022-03-08T21:58:00Z">
        <w:r w:rsidRPr="00EF7D16" w:rsidDel="001D4C34">
          <w:rPr>
            <w:sz w:val="24"/>
            <w:szCs w:val="24"/>
            <w:rPrChange w:id="112" w:author="Karsten Seitz" w:date="2022-03-08T21:35:00Z">
              <w:rPr/>
            </w:rPrChange>
          </w:rPr>
          <w:delText>Equipment</w:delText>
        </w:r>
      </w:del>
    </w:p>
    <w:p w14:paraId="4A8C7D13" w14:textId="77777777" w:rsidR="003B5528" w:rsidRDefault="00306082">
      <w:pPr>
        <w:ind w:left="0"/>
        <w:rPr>
          <w:ins w:id="113" w:author="Karsten Seitz" w:date="2022-04-30T22:35:00Z"/>
          <w:sz w:val="24"/>
          <w:szCs w:val="24"/>
        </w:rPr>
      </w:pPr>
      <w:r w:rsidRPr="00EF7D16">
        <w:rPr>
          <w:sz w:val="24"/>
          <w:szCs w:val="24"/>
          <w:rPrChange w:id="114" w:author="Karsten Seitz" w:date="2022-03-08T21:35:00Z">
            <w:rPr/>
          </w:rPrChange>
        </w:rPr>
        <w:t xml:space="preserve">3.1 Unwinding equipment: </w:t>
      </w:r>
      <w:del w:id="115" w:author="Karsten Seitz" w:date="2022-04-30T22:34:00Z">
        <w:r w:rsidRPr="00EF7D16" w:rsidDel="00CA2AD3">
          <w:rPr>
            <w:sz w:val="24"/>
            <w:szCs w:val="24"/>
            <w:rPrChange w:id="116" w:author="Karsten Seitz" w:date="2022-03-08T21:35:00Z">
              <w:rPr/>
            </w:rPrChange>
          </w:rPr>
          <w:delText xml:space="preserve">consisting of </w:delText>
        </w:r>
      </w:del>
      <w:r w:rsidRPr="00EF7D16">
        <w:rPr>
          <w:sz w:val="24"/>
          <w:szCs w:val="24"/>
          <w:rPrChange w:id="117" w:author="Karsten Seitz" w:date="2022-03-08T21:35:00Z">
            <w:rPr/>
          </w:rPrChange>
        </w:rPr>
        <w:t>a machine allowing adhesive tapes</w:t>
      </w:r>
      <w:r w:rsidR="008B16E7" w:rsidRPr="00EF7D16">
        <w:rPr>
          <w:sz w:val="24"/>
          <w:szCs w:val="24"/>
          <w:rPrChange w:id="118" w:author="Karsten Seitz" w:date="2022-03-08T21:35:00Z">
            <w:rPr/>
          </w:rPrChange>
        </w:rPr>
        <w:t xml:space="preserve"> </w:t>
      </w:r>
      <w:r w:rsidRPr="00EF7D16">
        <w:rPr>
          <w:sz w:val="24"/>
          <w:szCs w:val="24"/>
          <w:rPrChange w:id="119" w:author="Karsten Seitz" w:date="2022-03-08T21:35:00Z">
            <w:rPr/>
          </w:rPrChange>
        </w:rPr>
        <w:t>to be unwound at a constant speed under the following conditions:</w:t>
      </w:r>
    </w:p>
    <w:p w14:paraId="0DE2D5D7" w14:textId="0AA726FC" w:rsidR="00306082" w:rsidRPr="00EF7D16" w:rsidRDefault="003B5528">
      <w:pPr>
        <w:ind w:left="0"/>
        <w:rPr>
          <w:sz w:val="24"/>
          <w:szCs w:val="24"/>
          <w:rPrChange w:id="120" w:author="Karsten Seitz" w:date="2022-03-08T21:35:00Z">
            <w:rPr/>
          </w:rPrChange>
        </w:rPr>
        <w:pPrChange w:id="121" w:author="Karsten Seitz" w:date="2022-03-08T21:35:00Z">
          <w:pPr/>
        </w:pPrChange>
      </w:pPr>
      <w:ins w:id="122" w:author="Karsten Seitz" w:date="2022-04-30T22:35:00Z">
        <w:r>
          <w:rPr>
            <w:sz w:val="24"/>
            <w:szCs w:val="24"/>
          </w:rPr>
          <w:t>-</w:t>
        </w:r>
      </w:ins>
      <w:ins w:id="123" w:author="Karsten Seitz" w:date="2022-03-08T21:44:00Z">
        <w:r w:rsidR="008B7A4D">
          <w:rPr>
            <w:sz w:val="24"/>
            <w:szCs w:val="24"/>
          </w:rPr>
          <w:t xml:space="preserve"> </w:t>
        </w:r>
      </w:ins>
      <w:r w:rsidR="00306082" w:rsidRPr="00EF7D16">
        <w:rPr>
          <w:sz w:val="24"/>
          <w:szCs w:val="24"/>
          <w:rPrChange w:id="124" w:author="Karsten Seitz" w:date="2022-03-08T21:35:00Z">
            <w:rPr/>
          </w:rPrChange>
        </w:rPr>
        <w:t>unwinding speed</w:t>
      </w:r>
      <w:del w:id="125" w:author="Karsten Seitz" w:date="2022-02-25T11:35:00Z">
        <w:r w:rsidR="00306082" w:rsidRPr="00EF7D16" w:rsidDel="003C7642">
          <w:rPr>
            <w:sz w:val="24"/>
            <w:szCs w:val="24"/>
            <w:rPrChange w:id="126" w:author="Karsten Seitz" w:date="2022-03-08T21:35:00Z">
              <w:rPr/>
            </w:rPrChange>
          </w:rPr>
          <w:delText>:</w:delText>
        </w:r>
      </w:del>
      <w:r w:rsidR="00306082" w:rsidRPr="00EF7D16">
        <w:rPr>
          <w:sz w:val="24"/>
          <w:szCs w:val="24"/>
          <w:rPrChange w:id="127" w:author="Karsten Seitz" w:date="2022-03-08T21:35:00Z">
            <w:rPr/>
          </w:rPrChange>
        </w:rPr>
        <w:t xml:space="preserve"> can vary between 15 to 120 metres/minute ± 3%.</w:t>
      </w:r>
      <w:r w:rsidR="008B16E7" w:rsidRPr="00EF7D16">
        <w:rPr>
          <w:sz w:val="24"/>
          <w:szCs w:val="24"/>
          <w:rPrChange w:id="128" w:author="Karsten Seitz" w:date="2022-03-08T21:35:00Z">
            <w:rPr/>
          </w:rPrChange>
        </w:rPr>
        <w:t xml:space="preserve"> </w:t>
      </w:r>
      <w:r w:rsidR="00306082" w:rsidRPr="00EF7D16">
        <w:rPr>
          <w:sz w:val="24"/>
          <w:szCs w:val="24"/>
          <w:rPrChange w:id="129" w:author="Karsten Seitz" w:date="2022-03-08T21:35:00Z">
            <w:rPr/>
          </w:rPrChange>
        </w:rPr>
        <w:t>Where there is no variable speed, the following speed</w:t>
      </w:r>
      <w:ins w:id="130" w:author="Karsten Seitz" w:date="2022-02-25T11:36:00Z">
        <w:r w:rsidR="004D618C" w:rsidRPr="00EF7D16">
          <w:rPr>
            <w:sz w:val="24"/>
            <w:szCs w:val="24"/>
            <w:rPrChange w:id="131" w:author="Karsten Seitz" w:date="2022-03-08T21:35:00Z">
              <w:rPr/>
            </w:rPrChange>
          </w:rPr>
          <w:t>s</w:t>
        </w:r>
      </w:ins>
      <w:r w:rsidR="00306082" w:rsidRPr="00EF7D16">
        <w:rPr>
          <w:sz w:val="24"/>
          <w:szCs w:val="24"/>
          <w:rPrChange w:id="132" w:author="Karsten Seitz" w:date="2022-03-08T21:35:00Z">
            <w:rPr/>
          </w:rPrChange>
        </w:rPr>
        <w:t xml:space="preserve"> will be predetermined: 30 metres/minute ± 3% and 60 metres/minute ± 3%.</w:t>
      </w:r>
    </w:p>
    <w:p w14:paraId="52324A7C" w14:textId="7382F811" w:rsidR="00306082" w:rsidRPr="00EF7D16" w:rsidDel="0012019D" w:rsidRDefault="00306082">
      <w:pPr>
        <w:ind w:left="0"/>
        <w:rPr>
          <w:del w:id="133" w:author="Karsten Seitz" w:date="2022-04-30T22:37:00Z"/>
          <w:sz w:val="24"/>
          <w:szCs w:val="24"/>
          <w:rPrChange w:id="134" w:author="Karsten Seitz" w:date="2022-03-08T21:35:00Z">
            <w:rPr>
              <w:del w:id="135" w:author="Karsten Seitz" w:date="2022-04-30T22:37:00Z"/>
            </w:rPr>
          </w:rPrChange>
        </w:rPr>
        <w:pPrChange w:id="136" w:author="Karsten Seitz" w:date="2022-03-08T21:35:00Z">
          <w:pPr/>
        </w:pPrChange>
      </w:pPr>
    </w:p>
    <w:p w14:paraId="2FDBFA56" w14:textId="657E979D" w:rsidR="00BA7367" w:rsidRPr="0012019D" w:rsidRDefault="00150501" w:rsidP="00150501">
      <w:pPr>
        <w:ind w:left="0"/>
        <w:rPr>
          <w:ins w:id="137" w:author="Karsten Seitz" w:date="2022-03-08T21:55:00Z"/>
          <w:sz w:val="24"/>
          <w:szCs w:val="24"/>
          <w:rPrChange w:id="138" w:author="Karsten Seitz" w:date="2022-04-30T22:37:00Z">
            <w:rPr>
              <w:ins w:id="139" w:author="Karsten Seitz" w:date="2022-03-08T21:55:00Z"/>
            </w:rPr>
          </w:rPrChange>
        </w:rPr>
      </w:pPr>
      <w:ins w:id="140" w:author="Karsten Seitz" w:date="2022-04-30T22:35:00Z">
        <w:r w:rsidRPr="0012019D">
          <w:rPr>
            <w:sz w:val="24"/>
            <w:szCs w:val="24"/>
            <w:rPrChange w:id="141" w:author="Karsten Seitz" w:date="2022-04-30T22:37:00Z">
              <w:rPr/>
            </w:rPrChange>
          </w:rPr>
          <w:t xml:space="preserve">- </w:t>
        </w:r>
      </w:ins>
      <w:del w:id="142" w:author="Karsten Seitz" w:date="2022-03-08T21:37:00Z">
        <w:r w:rsidR="00306082" w:rsidRPr="0012019D" w:rsidDel="00817384">
          <w:rPr>
            <w:sz w:val="24"/>
            <w:szCs w:val="24"/>
            <w:rPrChange w:id="143" w:author="Karsten Seitz" w:date="2022-04-30T22:37:00Z">
              <w:rPr/>
            </w:rPrChange>
          </w:rPr>
          <w:tab/>
        </w:r>
      </w:del>
      <w:ins w:id="144" w:author="Karsten Seitz" w:date="2022-03-08T21:52:00Z">
        <w:r w:rsidR="00DC6A49" w:rsidRPr="0012019D">
          <w:rPr>
            <w:sz w:val="24"/>
            <w:szCs w:val="24"/>
            <w:rPrChange w:id="145" w:author="Karsten Seitz" w:date="2022-04-30T22:37:00Z">
              <w:rPr/>
            </w:rPrChange>
          </w:rPr>
          <w:t xml:space="preserve">Within </w:t>
        </w:r>
        <w:r w:rsidR="006D48AE" w:rsidRPr="0012019D">
          <w:rPr>
            <w:sz w:val="24"/>
            <w:szCs w:val="24"/>
            <w:rPrChange w:id="146" w:author="Karsten Seitz" w:date="2022-04-30T22:37:00Z">
              <w:rPr/>
            </w:rPrChange>
          </w:rPr>
          <w:t xml:space="preserve">a range of </w:t>
        </w:r>
      </w:ins>
      <w:del w:id="147" w:author="Karsten Seitz" w:date="2022-03-08T21:52:00Z">
        <w:r w:rsidR="00306082" w:rsidRPr="0012019D" w:rsidDel="006D48AE">
          <w:rPr>
            <w:sz w:val="24"/>
            <w:szCs w:val="24"/>
            <w:rPrChange w:id="148" w:author="Karsten Seitz" w:date="2022-04-30T22:37:00Z">
              <w:rPr/>
            </w:rPrChange>
          </w:rPr>
          <w:delText xml:space="preserve">Calibration of the measurement scale: </w:delText>
        </w:r>
      </w:del>
      <w:r w:rsidR="00306082" w:rsidRPr="0012019D">
        <w:rPr>
          <w:sz w:val="24"/>
          <w:szCs w:val="24"/>
          <w:rPrChange w:id="149" w:author="Karsten Seitz" w:date="2022-04-30T22:37:00Z">
            <w:rPr/>
          </w:rPrChange>
        </w:rPr>
        <w:t xml:space="preserve">at least 0 to </w:t>
      </w:r>
      <w:del w:id="150" w:author="Karsten Seitz" w:date="2022-03-08T21:47:00Z">
        <w:r w:rsidR="00306082" w:rsidRPr="0012019D" w:rsidDel="009E786A">
          <w:rPr>
            <w:sz w:val="24"/>
            <w:szCs w:val="24"/>
            <w:rPrChange w:id="151" w:author="Karsten Seitz" w:date="2022-04-30T22:37:00Z">
              <w:rPr/>
            </w:rPrChange>
          </w:rPr>
          <w:delText>1,000 g</w:delText>
        </w:r>
      </w:del>
      <w:ins w:id="152" w:author="Karsten Seitz" w:date="2022-03-08T21:47:00Z">
        <w:r w:rsidR="00004C71" w:rsidRPr="0012019D">
          <w:rPr>
            <w:sz w:val="24"/>
            <w:szCs w:val="24"/>
            <w:rPrChange w:id="153" w:author="Karsten Seitz" w:date="2022-04-30T22:37:00Z">
              <w:rPr/>
            </w:rPrChange>
          </w:rPr>
          <w:t>10 N</w:t>
        </w:r>
      </w:ins>
      <w:ins w:id="154" w:author="Karsten Seitz" w:date="2022-03-08T21:53:00Z">
        <w:r w:rsidR="006D48AE" w:rsidRPr="0012019D">
          <w:rPr>
            <w:sz w:val="24"/>
            <w:szCs w:val="24"/>
            <w:rPrChange w:id="155" w:author="Karsten Seitz" w:date="2022-04-30T22:37:00Z">
              <w:rPr/>
            </w:rPrChange>
          </w:rPr>
          <w:t xml:space="preserve"> and </w:t>
        </w:r>
      </w:ins>
      <w:del w:id="156" w:author="Karsten Seitz" w:date="2022-03-08T21:53:00Z">
        <w:r w:rsidR="00306082" w:rsidRPr="0012019D" w:rsidDel="00132BBA">
          <w:rPr>
            <w:sz w:val="24"/>
            <w:szCs w:val="24"/>
            <w:rPrChange w:id="157" w:author="Karsten Seitz" w:date="2022-04-30T22:37:00Z">
              <w:rPr/>
            </w:rPrChange>
          </w:rPr>
          <w:delText xml:space="preserve">; </w:delText>
        </w:r>
      </w:del>
      <w:ins w:id="158" w:author="Karsten Seitz" w:date="2022-03-08T21:53:00Z">
        <w:r w:rsidR="00132BBA" w:rsidRPr="0012019D">
          <w:rPr>
            <w:sz w:val="24"/>
            <w:szCs w:val="24"/>
            <w:rPrChange w:id="159" w:author="Karsten Seitz" w:date="2022-04-30T22:37:00Z">
              <w:rPr/>
            </w:rPrChange>
          </w:rPr>
          <w:t xml:space="preserve">maximum </w:t>
        </w:r>
      </w:ins>
      <w:r w:rsidR="00306082" w:rsidRPr="0012019D">
        <w:rPr>
          <w:sz w:val="24"/>
          <w:szCs w:val="24"/>
          <w:rPrChange w:id="160" w:author="Karsten Seitz" w:date="2022-04-30T22:37:00Z">
            <w:rPr/>
          </w:rPrChange>
        </w:rPr>
        <w:t>0 to 10</w:t>
      </w:r>
      <w:ins w:id="161" w:author="Karsten Seitz" w:date="2022-03-08T21:47:00Z">
        <w:r w:rsidR="00004C71" w:rsidRPr="0012019D">
          <w:rPr>
            <w:sz w:val="24"/>
            <w:szCs w:val="24"/>
            <w:rPrChange w:id="162" w:author="Karsten Seitz" w:date="2022-04-30T22:37:00Z">
              <w:rPr/>
            </w:rPrChange>
          </w:rPr>
          <w:t>0</w:t>
        </w:r>
      </w:ins>
      <w:r w:rsidR="00306082" w:rsidRPr="0012019D">
        <w:rPr>
          <w:sz w:val="24"/>
          <w:szCs w:val="24"/>
          <w:rPrChange w:id="163" w:author="Karsten Seitz" w:date="2022-04-30T22:37:00Z">
            <w:rPr/>
          </w:rPrChange>
        </w:rPr>
        <w:t xml:space="preserve"> </w:t>
      </w:r>
      <w:del w:id="164" w:author="Karsten Seitz" w:date="2022-03-08T21:47:00Z">
        <w:r w:rsidR="00306082" w:rsidRPr="0012019D" w:rsidDel="00004C71">
          <w:rPr>
            <w:sz w:val="24"/>
            <w:szCs w:val="24"/>
            <w:rPrChange w:id="165" w:author="Karsten Seitz" w:date="2022-04-30T22:37:00Z">
              <w:rPr/>
            </w:rPrChange>
          </w:rPr>
          <w:delText>kg</w:delText>
        </w:r>
        <w:r w:rsidR="002935B8" w:rsidRPr="0012019D" w:rsidDel="00004C71">
          <w:rPr>
            <w:sz w:val="24"/>
            <w:szCs w:val="24"/>
            <w:rPrChange w:id="166" w:author="Karsten Seitz" w:date="2022-04-30T22:37:00Z">
              <w:rPr/>
            </w:rPrChange>
          </w:rPr>
          <w:delText xml:space="preserve"> </w:delText>
        </w:r>
      </w:del>
      <w:ins w:id="167" w:author="Karsten Seitz" w:date="2022-03-08T21:47:00Z">
        <w:r w:rsidR="00004C71" w:rsidRPr="0012019D">
          <w:rPr>
            <w:sz w:val="24"/>
            <w:szCs w:val="24"/>
            <w:rPrChange w:id="168" w:author="Karsten Seitz" w:date="2022-04-30T22:37:00Z">
              <w:rPr/>
            </w:rPrChange>
          </w:rPr>
          <w:t>N</w:t>
        </w:r>
      </w:ins>
      <w:ins w:id="169" w:author="Karsten Seitz" w:date="2022-03-08T21:56:00Z">
        <w:r w:rsidR="005B0FF6" w:rsidRPr="0012019D">
          <w:rPr>
            <w:sz w:val="24"/>
            <w:szCs w:val="24"/>
            <w:rPrChange w:id="170" w:author="Karsten Seitz" w:date="2022-04-30T22:37:00Z">
              <w:rPr/>
            </w:rPrChange>
          </w:rPr>
          <w:t>,</w:t>
        </w:r>
      </w:ins>
      <w:ins w:id="171" w:author="Karsten Seitz" w:date="2022-03-08T21:47:00Z">
        <w:r w:rsidR="00004C71" w:rsidRPr="0012019D">
          <w:rPr>
            <w:sz w:val="24"/>
            <w:szCs w:val="24"/>
            <w:rPrChange w:id="172" w:author="Karsten Seitz" w:date="2022-04-30T22:37:00Z">
              <w:rPr/>
            </w:rPrChange>
          </w:rPr>
          <w:t xml:space="preserve"> </w:t>
        </w:r>
      </w:ins>
      <w:del w:id="173" w:author="Karsten Seitz" w:date="2022-03-08T21:53:00Z">
        <w:r w:rsidR="00306082" w:rsidRPr="0012019D" w:rsidDel="00132BBA">
          <w:rPr>
            <w:sz w:val="24"/>
            <w:szCs w:val="24"/>
            <w:rPrChange w:id="174" w:author="Karsten Seitz" w:date="2022-04-30T22:37:00Z">
              <w:rPr/>
            </w:rPrChange>
          </w:rPr>
          <w:delText>maximum.</w:delText>
        </w:r>
      </w:del>
      <w:ins w:id="175" w:author="Karsten Seitz" w:date="2022-03-08T21:56:00Z">
        <w:r w:rsidR="005B0FF6" w:rsidRPr="0012019D">
          <w:rPr>
            <w:sz w:val="24"/>
            <w:szCs w:val="24"/>
            <w:rPrChange w:id="176" w:author="Karsten Seitz" w:date="2022-04-30T22:37:00Z">
              <w:rPr/>
            </w:rPrChange>
          </w:rPr>
          <w:t>t</w:t>
        </w:r>
      </w:ins>
      <w:ins w:id="177" w:author="Karsten Seitz" w:date="2022-03-08T21:53:00Z">
        <w:r w:rsidR="00132BBA" w:rsidRPr="0012019D">
          <w:rPr>
            <w:sz w:val="24"/>
            <w:szCs w:val="24"/>
            <w:rPrChange w:id="178" w:author="Karsten Seitz" w:date="2022-04-30T22:37:00Z">
              <w:rPr/>
            </w:rPrChange>
          </w:rPr>
          <w:t xml:space="preserve">he reading of the measurement scale </w:t>
        </w:r>
        <w:r w:rsidR="00456531" w:rsidRPr="0012019D">
          <w:rPr>
            <w:sz w:val="24"/>
            <w:szCs w:val="24"/>
            <w:rPrChange w:id="179" w:author="Karsten Seitz" w:date="2022-04-30T22:37:00Z">
              <w:rPr/>
            </w:rPrChange>
          </w:rPr>
          <w:t xml:space="preserve">shall be possible with an </w:t>
        </w:r>
      </w:ins>
      <w:ins w:id="180" w:author="Karsten Seitz" w:date="2022-03-08T21:54:00Z">
        <w:r w:rsidR="00456531" w:rsidRPr="0012019D">
          <w:rPr>
            <w:sz w:val="24"/>
            <w:szCs w:val="24"/>
            <w:rPrChange w:id="181" w:author="Karsten Seitz" w:date="2022-04-30T22:37:00Z">
              <w:rPr/>
            </w:rPrChange>
          </w:rPr>
          <w:t>accuracy of 0,5 N</w:t>
        </w:r>
        <w:r w:rsidR="00F42C36" w:rsidRPr="0012019D">
          <w:rPr>
            <w:sz w:val="24"/>
            <w:szCs w:val="24"/>
            <w:rPrChange w:id="182" w:author="Karsten Seitz" w:date="2022-04-30T22:37:00Z">
              <w:rPr/>
            </w:rPrChange>
          </w:rPr>
          <w:t xml:space="preserve">. </w:t>
        </w:r>
      </w:ins>
    </w:p>
    <w:p w14:paraId="6E60456B" w14:textId="2D51539D" w:rsidR="00306082" w:rsidRPr="00EF7D16" w:rsidDel="00BA7FDD" w:rsidRDefault="002E5736">
      <w:pPr>
        <w:ind w:left="0"/>
        <w:rPr>
          <w:del w:id="183" w:author="Karsten Seitz" w:date="2022-03-08T21:56:00Z"/>
          <w:sz w:val="24"/>
          <w:szCs w:val="24"/>
          <w:rPrChange w:id="184" w:author="Karsten Seitz" w:date="2022-03-08T21:35:00Z">
            <w:rPr>
              <w:del w:id="185" w:author="Karsten Seitz" w:date="2022-03-08T21:56:00Z"/>
            </w:rPr>
          </w:rPrChange>
        </w:rPr>
        <w:pPrChange w:id="186" w:author="Karsten Seitz" w:date="2022-03-08T21:35:00Z">
          <w:pPr/>
        </w:pPrChange>
      </w:pPr>
      <w:ins w:id="187" w:author="Karsten Seitz" w:date="2022-04-30T22:38:00Z">
        <w:r>
          <w:rPr>
            <w:sz w:val="24"/>
            <w:szCs w:val="24"/>
          </w:rPr>
          <w:t xml:space="preserve">- </w:t>
        </w:r>
      </w:ins>
      <w:ins w:id="188" w:author="Karsten Seitz" w:date="2022-03-08T21:55:00Z">
        <w:r w:rsidR="00EF6D10">
          <w:rPr>
            <w:sz w:val="24"/>
            <w:szCs w:val="24"/>
          </w:rPr>
          <w:t>The accuracy</w:t>
        </w:r>
      </w:ins>
      <w:ins w:id="189" w:author="Karsten Seitz" w:date="2022-03-08T21:53:00Z">
        <w:r w:rsidR="00456531">
          <w:rPr>
            <w:sz w:val="24"/>
            <w:szCs w:val="24"/>
          </w:rPr>
          <w:t xml:space="preserve"> </w:t>
        </w:r>
      </w:ins>
      <w:ins w:id="190" w:author="Karsten Seitz" w:date="2022-03-08T21:55:00Z">
        <w:r w:rsidR="00BA7367">
          <w:rPr>
            <w:sz w:val="24"/>
            <w:szCs w:val="24"/>
          </w:rPr>
          <w:t xml:space="preserve">of the equipment shall be </w:t>
        </w:r>
      </w:ins>
    </w:p>
    <w:p w14:paraId="7E5419EC" w14:textId="2EFA7117" w:rsidR="00306082" w:rsidRPr="00EF7D16" w:rsidDel="00BA7FDD" w:rsidRDefault="00306082">
      <w:pPr>
        <w:ind w:left="0"/>
        <w:rPr>
          <w:del w:id="191" w:author="Karsten Seitz" w:date="2022-03-08T21:56:00Z"/>
          <w:sz w:val="24"/>
          <w:szCs w:val="24"/>
          <w:rPrChange w:id="192" w:author="Karsten Seitz" w:date="2022-03-08T21:35:00Z">
            <w:rPr>
              <w:del w:id="193" w:author="Karsten Seitz" w:date="2022-03-08T21:56:00Z"/>
            </w:rPr>
          </w:rPrChange>
        </w:rPr>
        <w:pPrChange w:id="194" w:author="Karsten Seitz" w:date="2022-03-08T21:35:00Z">
          <w:pPr/>
        </w:pPrChange>
      </w:pPr>
    </w:p>
    <w:p w14:paraId="7B735CE8" w14:textId="78566B37" w:rsidR="00306082" w:rsidRPr="00EF7D16" w:rsidDel="00BA7FDD" w:rsidRDefault="00306082">
      <w:pPr>
        <w:ind w:left="0"/>
        <w:rPr>
          <w:del w:id="195" w:author="Karsten Seitz" w:date="2022-03-08T21:56:00Z"/>
          <w:sz w:val="24"/>
          <w:szCs w:val="24"/>
          <w:rPrChange w:id="196" w:author="Karsten Seitz" w:date="2022-03-08T21:35:00Z">
            <w:rPr>
              <w:del w:id="197" w:author="Karsten Seitz" w:date="2022-03-08T21:56:00Z"/>
            </w:rPr>
          </w:rPrChange>
        </w:rPr>
        <w:pPrChange w:id="198" w:author="Karsten Seitz" w:date="2022-03-08T21:35:00Z">
          <w:pPr/>
        </w:pPrChange>
      </w:pPr>
      <w:del w:id="199" w:author="Karsten Seitz" w:date="2022-03-08T21:48:00Z">
        <w:r w:rsidRPr="00EF7D16" w:rsidDel="00DD0EAD">
          <w:rPr>
            <w:sz w:val="24"/>
            <w:szCs w:val="24"/>
            <w:rPrChange w:id="200" w:author="Karsten Seitz" w:date="2022-03-08T21:35:00Z">
              <w:rPr/>
            </w:rPrChange>
          </w:rPr>
          <w:tab/>
        </w:r>
      </w:del>
      <w:del w:id="201" w:author="Karsten Seitz" w:date="2022-03-08T21:55:00Z">
        <w:r w:rsidRPr="00EF7D16" w:rsidDel="00BA7367">
          <w:rPr>
            <w:sz w:val="24"/>
            <w:szCs w:val="24"/>
            <w:rPrChange w:id="202" w:author="Karsten Seitz" w:date="2022-03-08T21:35:00Z">
              <w:rPr/>
            </w:rPrChange>
          </w:rPr>
          <w:delText>Accuracy of the measurement scale: ± 5</w:delText>
        </w:r>
      </w:del>
      <w:del w:id="203" w:author="Karsten Seitz" w:date="2022-03-08T21:50:00Z">
        <w:r w:rsidRPr="00EF7D16" w:rsidDel="000F0E36">
          <w:rPr>
            <w:sz w:val="24"/>
            <w:szCs w:val="24"/>
            <w:rPrChange w:id="204" w:author="Karsten Seitz" w:date="2022-03-08T21:35:00Z">
              <w:rPr/>
            </w:rPrChange>
          </w:rPr>
          <w:delText>0</w:delText>
        </w:r>
      </w:del>
      <w:del w:id="205" w:author="Karsten Seitz" w:date="2022-03-08T21:55:00Z">
        <w:r w:rsidRPr="00EF7D16" w:rsidDel="00BA7367">
          <w:rPr>
            <w:sz w:val="24"/>
            <w:szCs w:val="24"/>
            <w:rPrChange w:id="206" w:author="Karsten Seitz" w:date="2022-03-08T21:35:00Z">
              <w:rPr/>
            </w:rPrChange>
          </w:rPr>
          <w:delText xml:space="preserve"> </w:delText>
        </w:r>
      </w:del>
      <w:del w:id="207" w:author="Karsten Seitz" w:date="2022-03-08T21:50:00Z">
        <w:r w:rsidRPr="00EF7D16" w:rsidDel="000F0E36">
          <w:rPr>
            <w:sz w:val="24"/>
            <w:szCs w:val="24"/>
            <w:rPrChange w:id="208" w:author="Karsten Seitz" w:date="2022-03-08T21:35:00Z">
              <w:rPr/>
            </w:rPrChange>
          </w:rPr>
          <w:delText>grammes</w:delText>
        </w:r>
      </w:del>
      <w:del w:id="209" w:author="Karsten Seitz" w:date="2022-03-08T21:56:00Z">
        <w:r w:rsidRPr="00EF7D16" w:rsidDel="00BA7FDD">
          <w:rPr>
            <w:sz w:val="24"/>
            <w:szCs w:val="24"/>
            <w:rPrChange w:id="210" w:author="Karsten Seitz" w:date="2022-03-08T21:35:00Z">
              <w:rPr/>
            </w:rPrChange>
          </w:rPr>
          <w:delText xml:space="preserve"> </w:delText>
        </w:r>
      </w:del>
    </w:p>
    <w:p w14:paraId="13C018F6" w14:textId="24018016" w:rsidR="00306082" w:rsidRPr="00EF7D16" w:rsidRDefault="00306082">
      <w:pPr>
        <w:ind w:left="0"/>
        <w:rPr>
          <w:sz w:val="24"/>
          <w:szCs w:val="24"/>
          <w:rPrChange w:id="211" w:author="Karsten Seitz" w:date="2022-03-08T21:35:00Z">
            <w:rPr/>
          </w:rPrChange>
        </w:rPr>
        <w:pPrChange w:id="212" w:author="Karsten Seitz" w:date="2022-03-08T21:35:00Z">
          <w:pPr/>
        </w:pPrChange>
      </w:pPr>
      <w:del w:id="213" w:author="Karsten Seitz" w:date="2022-03-08T21:48:00Z">
        <w:r w:rsidRPr="00EF7D16" w:rsidDel="00DD0EAD">
          <w:rPr>
            <w:sz w:val="24"/>
            <w:szCs w:val="24"/>
            <w:rPrChange w:id="214" w:author="Karsten Seitz" w:date="2022-03-08T21:35:00Z">
              <w:rPr/>
            </w:rPrChange>
          </w:rPr>
          <w:tab/>
        </w:r>
      </w:del>
      <w:del w:id="215" w:author="Karsten Seitz" w:date="2022-03-08T21:55:00Z">
        <w:r w:rsidRPr="00EF7D16" w:rsidDel="00BA7367">
          <w:rPr>
            <w:sz w:val="24"/>
            <w:szCs w:val="24"/>
            <w:rPrChange w:id="216" w:author="Karsten Seitz" w:date="2022-03-08T21:35:00Z">
              <w:rPr/>
            </w:rPrChange>
          </w:rPr>
          <w:delText xml:space="preserve">Accuracy of the equipment: </w:delText>
        </w:r>
      </w:del>
      <w:r w:rsidRPr="00EF7D16">
        <w:rPr>
          <w:sz w:val="24"/>
          <w:szCs w:val="24"/>
          <w:rPrChange w:id="217" w:author="Karsten Seitz" w:date="2022-03-08T21:35:00Z">
            <w:rPr/>
          </w:rPrChange>
        </w:rPr>
        <w:t>± 1</w:t>
      </w:r>
      <w:ins w:id="218" w:author="Karsten Seitz" w:date="2022-04-30T22:38:00Z">
        <w:r w:rsidR="002E5736">
          <w:rPr>
            <w:sz w:val="24"/>
            <w:szCs w:val="24"/>
          </w:rPr>
          <w:t xml:space="preserve"> </w:t>
        </w:r>
      </w:ins>
      <w:r w:rsidRPr="00EF7D16">
        <w:rPr>
          <w:sz w:val="24"/>
          <w:szCs w:val="24"/>
          <w:rPrChange w:id="219" w:author="Karsten Seitz" w:date="2022-03-08T21:35:00Z">
            <w:rPr/>
          </w:rPrChange>
        </w:rPr>
        <w:t xml:space="preserve">% of the range of the measurement scale. </w:t>
      </w:r>
    </w:p>
    <w:p w14:paraId="4B8A3F67" w14:textId="77777777" w:rsidR="00306082" w:rsidRPr="00EF7D16" w:rsidRDefault="00306082">
      <w:pPr>
        <w:ind w:left="0"/>
        <w:rPr>
          <w:sz w:val="24"/>
          <w:szCs w:val="24"/>
          <w:rPrChange w:id="220" w:author="Karsten Seitz" w:date="2022-03-08T21:35:00Z">
            <w:rPr/>
          </w:rPrChange>
        </w:rPr>
        <w:pPrChange w:id="221" w:author="Karsten Seitz" w:date="2022-03-08T21:35:00Z">
          <w:pPr/>
        </w:pPrChange>
      </w:pPr>
    </w:p>
    <w:p w14:paraId="11AF2870" w14:textId="45F10F7D" w:rsidR="00306082" w:rsidRPr="00EF7D16" w:rsidRDefault="00306082">
      <w:pPr>
        <w:ind w:left="0"/>
        <w:rPr>
          <w:sz w:val="24"/>
          <w:szCs w:val="24"/>
          <w:rPrChange w:id="222" w:author="Karsten Seitz" w:date="2022-03-08T21:35:00Z">
            <w:rPr/>
          </w:rPrChange>
        </w:rPr>
        <w:pPrChange w:id="223" w:author="Karsten Seitz" w:date="2022-03-08T21:35:00Z">
          <w:pPr/>
        </w:pPrChange>
      </w:pPr>
      <w:del w:id="224" w:author="Karsten Seitz" w:date="2022-03-08T21:42:00Z">
        <w:r w:rsidRPr="00EF7D16" w:rsidDel="00690C0F">
          <w:rPr>
            <w:sz w:val="24"/>
            <w:szCs w:val="24"/>
            <w:rPrChange w:id="225" w:author="Karsten Seitz" w:date="2022-03-08T21:35:00Z">
              <w:rPr/>
            </w:rPrChange>
          </w:rPr>
          <w:tab/>
        </w:r>
      </w:del>
      <w:del w:id="226" w:author="Karsten Seitz" w:date="2022-03-08T22:09:00Z">
        <w:r w:rsidRPr="00EF7D16" w:rsidDel="009B1FA9">
          <w:rPr>
            <w:sz w:val="24"/>
            <w:szCs w:val="24"/>
            <w:rPrChange w:id="227" w:author="Karsten Seitz" w:date="2022-03-08T21:35:00Z">
              <w:rPr/>
            </w:rPrChange>
          </w:rPr>
          <w:delText xml:space="preserve">3.2 </w:delText>
        </w:r>
      </w:del>
      <w:del w:id="228" w:author="Karsten Seitz" w:date="2022-03-08T21:58:00Z">
        <w:r w:rsidRPr="00EF7D16" w:rsidDel="006D589F">
          <w:rPr>
            <w:sz w:val="24"/>
            <w:szCs w:val="24"/>
            <w:rPrChange w:id="229" w:author="Karsten Seitz" w:date="2022-03-08T21:35:00Z">
              <w:rPr/>
            </w:rPrChange>
          </w:rPr>
          <w:delText>S</w:delText>
        </w:r>
      </w:del>
      <w:del w:id="230" w:author="Karsten Seitz" w:date="2022-03-08T22:02:00Z">
        <w:r w:rsidRPr="00EF7D16" w:rsidDel="008A7AB0">
          <w:rPr>
            <w:sz w:val="24"/>
            <w:szCs w:val="24"/>
            <w:rPrChange w:id="231" w:author="Karsten Seitz" w:date="2022-03-08T21:35:00Z">
              <w:rPr/>
            </w:rPrChange>
          </w:rPr>
          <w:delText>tandard conditions: conditions controlled at (23 ± 2)</w:delText>
        </w:r>
        <w:r w:rsidR="00493AD9" w:rsidRPr="00EF7D16" w:rsidDel="008A7AB0">
          <w:rPr>
            <w:sz w:val="24"/>
            <w:szCs w:val="24"/>
            <w:rPrChange w:id="232" w:author="Karsten Seitz" w:date="2022-03-08T21:35:00Z">
              <w:rPr/>
            </w:rPrChange>
          </w:rPr>
          <w:delText xml:space="preserve"> </w:delText>
        </w:r>
        <w:r w:rsidRPr="00EF7D16" w:rsidDel="008A7AB0">
          <w:rPr>
            <w:sz w:val="24"/>
            <w:szCs w:val="24"/>
            <w:rPrChange w:id="233" w:author="Karsten Seitz" w:date="2022-03-08T21:35:00Z">
              <w:rPr/>
            </w:rPrChange>
          </w:rPr>
          <w:delText>°C and (50 ± 5)%</w:delText>
        </w:r>
        <w:r w:rsidR="00493AD9" w:rsidRPr="00EF7D16" w:rsidDel="008A7AB0">
          <w:rPr>
            <w:sz w:val="24"/>
            <w:szCs w:val="24"/>
            <w:rPrChange w:id="234" w:author="Karsten Seitz" w:date="2022-03-08T21:35:00Z">
              <w:rPr/>
            </w:rPrChange>
          </w:rPr>
          <w:delText xml:space="preserve"> </w:delText>
        </w:r>
        <w:r w:rsidRPr="00EF7D16" w:rsidDel="008A7AB0">
          <w:rPr>
            <w:sz w:val="24"/>
            <w:szCs w:val="24"/>
            <w:rPrChange w:id="235" w:author="Karsten Seitz" w:date="2022-03-08T21:35:00Z">
              <w:rPr/>
            </w:rPrChange>
          </w:rPr>
          <w:delText>relative humidity.</w:delText>
        </w:r>
      </w:del>
    </w:p>
    <w:p w14:paraId="07AF183F" w14:textId="77777777" w:rsidR="00306082" w:rsidRPr="00EF7D16" w:rsidRDefault="00306082">
      <w:pPr>
        <w:ind w:left="0"/>
        <w:rPr>
          <w:sz w:val="24"/>
          <w:szCs w:val="24"/>
          <w:rPrChange w:id="236" w:author="Karsten Seitz" w:date="2022-03-08T21:35:00Z">
            <w:rPr/>
          </w:rPrChange>
        </w:rPr>
        <w:pPrChange w:id="237" w:author="Karsten Seitz" w:date="2022-03-08T21:35:00Z">
          <w:pPr/>
        </w:pPrChange>
      </w:pPr>
    </w:p>
    <w:p w14:paraId="735EAE8C" w14:textId="556B822E" w:rsidR="00306082" w:rsidRPr="00EF7D16" w:rsidRDefault="00306082">
      <w:pPr>
        <w:ind w:left="0"/>
        <w:rPr>
          <w:sz w:val="24"/>
          <w:szCs w:val="24"/>
          <w:rPrChange w:id="238" w:author="Karsten Seitz" w:date="2022-03-08T21:35:00Z">
            <w:rPr/>
          </w:rPrChange>
        </w:rPr>
        <w:pPrChange w:id="239" w:author="Karsten Seitz" w:date="2022-03-08T21:35:00Z">
          <w:pPr/>
        </w:pPrChange>
      </w:pPr>
      <w:r w:rsidRPr="00EF7D16">
        <w:rPr>
          <w:sz w:val="24"/>
          <w:szCs w:val="24"/>
          <w:rPrChange w:id="240" w:author="Karsten Seitz" w:date="2022-03-08T21:35:00Z">
            <w:rPr/>
          </w:rPrChange>
        </w:rPr>
        <w:t xml:space="preserve">4. </w:t>
      </w:r>
      <w:del w:id="241" w:author="Karsten Seitz" w:date="2022-03-08T22:10:00Z">
        <w:r w:rsidRPr="00EF7D16" w:rsidDel="0036534D">
          <w:rPr>
            <w:sz w:val="24"/>
            <w:szCs w:val="24"/>
            <w:rPrChange w:id="242" w:author="Karsten Seitz" w:date="2022-03-08T21:35:00Z">
              <w:rPr/>
            </w:rPrChange>
          </w:rPr>
          <w:delText>Equipment and Conditions</w:delText>
        </w:r>
      </w:del>
      <w:ins w:id="243" w:author="Karsten Seitz" w:date="2022-03-08T22:10:00Z">
        <w:r w:rsidR="0036534D">
          <w:rPr>
            <w:sz w:val="24"/>
            <w:szCs w:val="24"/>
          </w:rPr>
          <w:t xml:space="preserve"> Test Specimens</w:t>
        </w:r>
      </w:ins>
    </w:p>
    <w:p w14:paraId="125B16C4" w14:textId="6ACC2906" w:rsidR="00306082" w:rsidRPr="00EF7D16" w:rsidRDefault="00306082">
      <w:pPr>
        <w:ind w:left="0"/>
        <w:rPr>
          <w:sz w:val="24"/>
          <w:szCs w:val="24"/>
          <w:rPrChange w:id="244" w:author="Karsten Seitz" w:date="2022-03-08T21:35:00Z">
            <w:rPr/>
          </w:rPrChange>
        </w:rPr>
        <w:pPrChange w:id="245" w:author="Karsten Seitz" w:date="2022-03-08T21:35:00Z">
          <w:pPr/>
        </w:pPrChange>
      </w:pPr>
      <w:del w:id="246" w:author="Karsten Seitz" w:date="2022-03-08T21:42:00Z">
        <w:r w:rsidRPr="00EF7D16" w:rsidDel="005410C8">
          <w:rPr>
            <w:sz w:val="24"/>
            <w:szCs w:val="24"/>
            <w:rPrChange w:id="247" w:author="Karsten Seitz" w:date="2022-03-08T21:35:00Z">
              <w:rPr/>
            </w:rPrChange>
          </w:rPr>
          <w:tab/>
        </w:r>
      </w:del>
      <w:r w:rsidR="00C63E99" w:rsidRPr="00EF7D16">
        <w:rPr>
          <w:sz w:val="24"/>
          <w:szCs w:val="24"/>
          <w:rPrChange w:id="248" w:author="Karsten Seitz" w:date="2022-03-08T21:35:00Z">
            <w:rPr/>
          </w:rPrChange>
        </w:rPr>
        <w:t xml:space="preserve">4.1 </w:t>
      </w:r>
      <w:r w:rsidRPr="00EF7D16">
        <w:rPr>
          <w:sz w:val="24"/>
          <w:szCs w:val="24"/>
          <w:rPrChange w:id="249" w:author="Karsten Seitz" w:date="2022-03-08T21:35:00Z">
            <w:rPr/>
          </w:rPrChange>
        </w:rPr>
        <w:t xml:space="preserve">The test </w:t>
      </w:r>
      <w:ins w:id="250" w:author="Karsten Seitz" w:date="2022-04-30T22:39:00Z">
        <w:r w:rsidR="00556884">
          <w:rPr>
            <w:sz w:val="24"/>
            <w:szCs w:val="24"/>
          </w:rPr>
          <w:t xml:space="preserve">specimens </w:t>
        </w:r>
      </w:ins>
      <w:del w:id="251" w:author="Karsten Seitz" w:date="2022-04-30T22:39:00Z">
        <w:r w:rsidRPr="00EF7D16" w:rsidDel="00556884">
          <w:rPr>
            <w:sz w:val="24"/>
            <w:szCs w:val="24"/>
            <w:rPrChange w:id="252" w:author="Karsten Seitz" w:date="2022-03-08T21:35:00Z">
              <w:rPr/>
            </w:rPrChange>
          </w:rPr>
          <w:delText xml:space="preserve">pieces </w:delText>
        </w:r>
      </w:del>
      <w:r w:rsidRPr="00EF7D16">
        <w:rPr>
          <w:sz w:val="24"/>
          <w:szCs w:val="24"/>
          <w:rPrChange w:id="253" w:author="Karsten Seitz" w:date="2022-03-08T21:35:00Z">
            <w:rPr/>
          </w:rPrChange>
        </w:rPr>
        <w:t xml:space="preserve">will consist of rolls measuring between 6 and 50 mm in width and more than 50 m long. Discard the first 3 turns of each roll before testing. </w:t>
      </w:r>
    </w:p>
    <w:p w14:paraId="4B8511E1" w14:textId="77777777" w:rsidR="00306082" w:rsidRPr="00EF7D16" w:rsidRDefault="00306082">
      <w:pPr>
        <w:ind w:left="0"/>
        <w:rPr>
          <w:sz w:val="24"/>
          <w:szCs w:val="24"/>
          <w:rPrChange w:id="254" w:author="Karsten Seitz" w:date="2022-03-08T21:35:00Z">
            <w:rPr/>
          </w:rPrChange>
        </w:rPr>
        <w:pPrChange w:id="255" w:author="Karsten Seitz" w:date="2022-03-08T21:35:00Z">
          <w:pPr/>
        </w:pPrChange>
      </w:pPr>
    </w:p>
    <w:p w14:paraId="612B1BBB" w14:textId="77777777" w:rsidR="001A003C" w:rsidRPr="00EF7D16" w:rsidRDefault="00306082">
      <w:pPr>
        <w:ind w:left="0"/>
        <w:rPr>
          <w:sz w:val="24"/>
          <w:szCs w:val="24"/>
          <w:rPrChange w:id="256" w:author="Karsten Seitz" w:date="2022-03-08T21:35:00Z">
            <w:rPr/>
          </w:rPrChange>
        </w:rPr>
        <w:pPrChange w:id="257" w:author="Karsten Seitz" w:date="2022-03-08T21:35:00Z">
          <w:pPr/>
        </w:pPrChange>
      </w:pPr>
      <w:r w:rsidRPr="00EF7D16">
        <w:rPr>
          <w:sz w:val="24"/>
          <w:szCs w:val="24"/>
          <w:rPrChange w:id="258" w:author="Karsten Seitz" w:date="2022-03-08T21:35:00Z">
            <w:rPr/>
          </w:rPrChange>
        </w:rPr>
        <w:t>5. Procedure</w:t>
      </w:r>
    </w:p>
    <w:p w14:paraId="4B0BB2D0" w14:textId="7B5F2204" w:rsidR="00306082" w:rsidRPr="00EF7D16" w:rsidRDefault="00306082">
      <w:pPr>
        <w:ind w:left="0"/>
        <w:rPr>
          <w:sz w:val="24"/>
          <w:szCs w:val="24"/>
          <w:rPrChange w:id="259" w:author="Karsten Seitz" w:date="2022-03-08T21:35:00Z">
            <w:rPr/>
          </w:rPrChange>
        </w:rPr>
        <w:pPrChange w:id="260" w:author="Karsten Seitz" w:date="2022-03-08T21:35:00Z">
          <w:pPr/>
        </w:pPrChange>
      </w:pPr>
      <w:r w:rsidRPr="00EF7D16">
        <w:rPr>
          <w:sz w:val="24"/>
          <w:szCs w:val="24"/>
          <w:rPrChange w:id="261" w:author="Karsten Seitz" w:date="2022-03-08T21:35:00Z">
            <w:rPr/>
          </w:rPrChange>
        </w:rPr>
        <w:t xml:space="preserve">5.1 The rolls to be tested </w:t>
      </w:r>
      <w:del w:id="262" w:author="Karsten Seitz" w:date="2022-03-08T22:02:00Z">
        <w:r w:rsidRPr="00EF7D16" w:rsidDel="00F271EB">
          <w:rPr>
            <w:sz w:val="24"/>
            <w:szCs w:val="24"/>
            <w:rPrChange w:id="263" w:author="Karsten Seitz" w:date="2022-03-08T21:35:00Z">
              <w:rPr/>
            </w:rPrChange>
          </w:rPr>
          <w:delText>will</w:delText>
        </w:r>
      </w:del>
      <w:ins w:id="264" w:author="Karsten Seitz" w:date="2022-03-08T22:02:00Z">
        <w:r w:rsidR="00F271EB">
          <w:rPr>
            <w:sz w:val="24"/>
            <w:szCs w:val="24"/>
          </w:rPr>
          <w:t>shall</w:t>
        </w:r>
      </w:ins>
      <w:r w:rsidRPr="00EF7D16">
        <w:rPr>
          <w:sz w:val="24"/>
          <w:szCs w:val="24"/>
          <w:rPrChange w:id="265" w:author="Karsten Seitz" w:date="2022-03-08T21:35:00Z">
            <w:rPr/>
          </w:rPrChange>
        </w:rPr>
        <w:t xml:space="preserve"> be conditioned for 24 hours in the standard atmosphere prior to testing</w:t>
      </w:r>
      <w:del w:id="266" w:author="Karsten Seitz" w:date="2022-03-08T22:02:00Z">
        <w:r w:rsidRPr="00EF7D16" w:rsidDel="008A7AB0">
          <w:rPr>
            <w:sz w:val="24"/>
            <w:szCs w:val="24"/>
            <w:rPrChange w:id="267" w:author="Karsten Seitz" w:date="2022-03-08T21:35:00Z">
              <w:rPr/>
            </w:rPrChange>
          </w:rPr>
          <w:delText>.</w:delText>
        </w:r>
      </w:del>
      <w:ins w:id="268" w:author="Karsten Seitz" w:date="2022-03-08T22:02:00Z">
        <w:r w:rsidR="008A7AB0">
          <w:rPr>
            <w:sz w:val="24"/>
            <w:szCs w:val="24"/>
          </w:rPr>
          <w:t xml:space="preserve">: </w:t>
        </w:r>
      </w:ins>
      <w:del w:id="269" w:author="Karsten Seitz" w:date="2022-03-08T22:02:00Z">
        <w:r w:rsidRPr="00EF7D16" w:rsidDel="00F271EB">
          <w:rPr>
            <w:sz w:val="24"/>
            <w:szCs w:val="24"/>
            <w:rPrChange w:id="270" w:author="Karsten Seitz" w:date="2022-03-08T21:35:00Z">
              <w:rPr/>
            </w:rPrChange>
          </w:rPr>
          <w:delText xml:space="preserve"> </w:delText>
        </w:r>
      </w:del>
      <w:ins w:id="271" w:author="Karsten Seitz" w:date="2022-03-08T22:02:00Z">
        <w:r w:rsidR="008A7AB0" w:rsidRPr="00082D37">
          <w:rPr>
            <w:sz w:val="24"/>
            <w:szCs w:val="24"/>
          </w:rPr>
          <w:t>(23 ± 2) °C and (50 ± 5)% relative humidity.</w:t>
        </w:r>
        <w:r w:rsidR="00F271EB">
          <w:rPr>
            <w:sz w:val="24"/>
            <w:szCs w:val="24"/>
          </w:rPr>
          <w:t xml:space="preserve"> T</w:t>
        </w:r>
      </w:ins>
      <w:ins w:id="272" w:author="Karsten Seitz" w:date="2022-03-08T22:03:00Z">
        <w:r w:rsidR="00F271EB">
          <w:rPr>
            <w:sz w:val="24"/>
            <w:szCs w:val="24"/>
          </w:rPr>
          <w:t>h</w:t>
        </w:r>
      </w:ins>
      <w:ins w:id="273" w:author="Karsten Seitz" w:date="2022-03-08T22:02:00Z">
        <w:r w:rsidR="00F271EB">
          <w:rPr>
            <w:sz w:val="24"/>
            <w:szCs w:val="24"/>
          </w:rPr>
          <w:t xml:space="preserve">e </w:t>
        </w:r>
      </w:ins>
      <w:ins w:id="274" w:author="Karsten Seitz" w:date="2022-03-08T22:03:00Z">
        <w:r w:rsidR="00F271EB">
          <w:rPr>
            <w:sz w:val="24"/>
            <w:szCs w:val="24"/>
          </w:rPr>
          <w:t xml:space="preserve">test shall be performed at the same conditions. </w:t>
        </w:r>
      </w:ins>
    </w:p>
    <w:p w14:paraId="1AD7B9BF" w14:textId="77777777" w:rsidR="00306082" w:rsidRPr="00EF7D16" w:rsidRDefault="00306082">
      <w:pPr>
        <w:ind w:left="0"/>
        <w:rPr>
          <w:sz w:val="24"/>
          <w:szCs w:val="24"/>
          <w:rPrChange w:id="275" w:author="Karsten Seitz" w:date="2022-03-08T21:35:00Z">
            <w:rPr/>
          </w:rPrChange>
        </w:rPr>
        <w:pPrChange w:id="276" w:author="Karsten Seitz" w:date="2022-03-08T21:35:00Z">
          <w:pPr/>
        </w:pPrChange>
      </w:pPr>
    </w:p>
    <w:p w14:paraId="60FD823E" w14:textId="3403AB37" w:rsidR="00306082" w:rsidRPr="00EF7D16" w:rsidRDefault="00306082">
      <w:pPr>
        <w:ind w:left="0"/>
        <w:rPr>
          <w:sz w:val="24"/>
          <w:szCs w:val="24"/>
          <w:rPrChange w:id="277" w:author="Karsten Seitz" w:date="2022-03-08T21:35:00Z">
            <w:rPr/>
          </w:rPrChange>
        </w:rPr>
        <w:pPrChange w:id="278" w:author="Karsten Seitz" w:date="2022-03-08T21:35:00Z">
          <w:pPr/>
        </w:pPrChange>
      </w:pPr>
      <w:del w:id="279" w:author="Karsten Seitz" w:date="2022-03-08T22:03:00Z">
        <w:r w:rsidRPr="00EF7D16" w:rsidDel="0093292C">
          <w:rPr>
            <w:sz w:val="24"/>
            <w:szCs w:val="24"/>
            <w:rPrChange w:id="280" w:author="Karsten Seitz" w:date="2022-03-08T21:35:00Z">
              <w:rPr/>
            </w:rPrChange>
          </w:rPr>
          <w:tab/>
        </w:r>
      </w:del>
      <w:r w:rsidRPr="00EF7D16">
        <w:rPr>
          <w:sz w:val="24"/>
          <w:szCs w:val="24"/>
          <w:rPrChange w:id="281" w:author="Karsten Seitz" w:date="2022-03-08T21:35:00Z">
            <w:rPr/>
          </w:rPrChange>
        </w:rPr>
        <w:t>5.2 Place the roll on the unwinding machine. Start unwinding at the desired</w:t>
      </w:r>
      <w:r w:rsidR="001A003C" w:rsidRPr="00EF7D16">
        <w:rPr>
          <w:sz w:val="24"/>
          <w:szCs w:val="24"/>
          <w:rPrChange w:id="282" w:author="Karsten Seitz" w:date="2022-03-08T21:35:00Z">
            <w:rPr/>
          </w:rPrChange>
        </w:rPr>
        <w:t xml:space="preserve"> </w:t>
      </w:r>
      <w:r w:rsidRPr="00EF7D16">
        <w:rPr>
          <w:sz w:val="24"/>
          <w:szCs w:val="24"/>
          <w:rPrChange w:id="283" w:author="Karsten Seitz" w:date="2022-03-08T21:35:00Z">
            <w:rPr/>
          </w:rPrChange>
        </w:rPr>
        <w:t xml:space="preserve">speed. </w:t>
      </w:r>
    </w:p>
    <w:p w14:paraId="787A64A7" w14:textId="77777777" w:rsidR="00306082" w:rsidRPr="00EF7D16" w:rsidRDefault="00306082">
      <w:pPr>
        <w:ind w:left="0"/>
        <w:rPr>
          <w:sz w:val="24"/>
          <w:szCs w:val="24"/>
          <w:rPrChange w:id="284" w:author="Karsten Seitz" w:date="2022-03-08T21:35:00Z">
            <w:rPr/>
          </w:rPrChange>
        </w:rPr>
        <w:pPrChange w:id="285" w:author="Karsten Seitz" w:date="2022-03-08T21:35:00Z">
          <w:pPr/>
        </w:pPrChange>
      </w:pPr>
    </w:p>
    <w:p w14:paraId="0A745C99" w14:textId="4BD99E20" w:rsidR="00306082" w:rsidRPr="00EF7D16" w:rsidRDefault="00306082">
      <w:pPr>
        <w:ind w:left="0"/>
        <w:rPr>
          <w:sz w:val="24"/>
          <w:szCs w:val="24"/>
          <w:rPrChange w:id="286" w:author="Karsten Seitz" w:date="2022-03-08T21:35:00Z">
            <w:rPr/>
          </w:rPrChange>
        </w:rPr>
        <w:pPrChange w:id="287" w:author="Karsten Seitz" w:date="2022-03-08T21:35:00Z">
          <w:pPr/>
        </w:pPrChange>
      </w:pPr>
      <w:del w:id="288" w:author="Karsten Seitz" w:date="2022-03-08T22:03:00Z">
        <w:r w:rsidRPr="00EF7D16" w:rsidDel="0093292C">
          <w:rPr>
            <w:sz w:val="24"/>
            <w:szCs w:val="24"/>
            <w:rPrChange w:id="289" w:author="Karsten Seitz" w:date="2022-03-08T21:35:00Z">
              <w:rPr/>
            </w:rPrChange>
          </w:rPr>
          <w:tab/>
        </w:r>
      </w:del>
      <w:r w:rsidRPr="00EF7D16">
        <w:rPr>
          <w:sz w:val="24"/>
          <w:szCs w:val="24"/>
          <w:rPrChange w:id="290" w:author="Karsten Seitz" w:date="2022-03-08T21:35:00Z">
            <w:rPr/>
          </w:rPrChange>
        </w:rPr>
        <w:t>5.3 Read the unwinding force required every 15 seconds from the beginning</w:t>
      </w:r>
      <w:r w:rsidR="00BC7CEB" w:rsidRPr="00EF7D16">
        <w:rPr>
          <w:sz w:val="24"/>
          <w:szCs w:val="24"/>
          <w:rPrChange w:id="291" w:author="Karsten Seitz" w:date="2022-03-08T21:35:00Z">
            <w:rPr/>
          </w:rPrChange>
        </w:rPr>
        <w:t xml:space="preserve"> </w:t>
      </w:r>
      <w:r w:rsidRPr="00EF7D16">
        <w:rPr>
          <w:sz w:val="24"/>
          <w:szCs w:val="24"/>
          <w:rPrChange w:id="292" w:author="Karsten Seitz" w:date="2022-03-08T21:35:00Z">
            <w:rPr/>
          </w:rPrChange>
        </w:rPr>
        <w:t xml:space="preserve">of the unwinding process. Make at least 3 readings. </w:t>
      </w:r>
    </w:p>
    <w:p w14:paraId="2D110BDC" w14:textId="77777777" w:rsidR="00306082" w:rsidRPr="00EF7D16" w:rsidRDefault="00306082">
      <w:pPr>
        <w:ind w:left="0"/>
        <w:rPr>
          <w:sz w:val="24"/>
          <w:szCs w:val="24"/>
          <w:rPrChange w:id="293" w:author="Karsten Seitz" w:date="2022-03-08T21:35:00Z">
            <w:rPr/>
          </w:rPrChange>
        </w:rPr>
        <w:pPrChange w:id="294" w:author="Karsten Seitz" w:date="2022-03-08T21:35:00Z">
          <w:pPr/>
        </w:pPrChange>
      </w:pPr>
    </w:p>
    <w:p w14:paraId="385BB113" w14:textId="1AC33CB1" w:rsidR="00506E09" w:rsidRPr="00EF7D16" w:rsidRDefault="00706436">
      <w:pPr>
        <w:ind w:left="0"/>
        <w:rPr>
          <w:sz w:val="24"/>
          <w:szCs w:val="24"/>
          <w:rPrChange w:id="295" w:author="Karsten Seitz" w:date="2022-03-08T21:35:00Z">
            <w:rPr/>
          </w:rPrChange>
        </w:rPr>
        <w:pPrChange w:id="296" w:author="Karsten Seitz" w:date="2022-03-08T21:35:00Z">
          <w:pPr/>
        </w:pPrChange>
      </w:pPr>
      <w:r w:rsidRPr="00EF7D16">
        <w:rPr>
          <w:sz w:val="24"/>
          <w:szCs w:val="24"/>
          <w:rPrChange w:id="297" w:author="Karsten Seitz" w:date="2022-03-08T21:35:00Z">
            <w:rPr/>
          </w:rPrChange>
        </w:rPr>
        <w:t xml:space="preserve">6. </w:t>
      </w:r>
      <w:del w:id="298" w:author="Karsten Seitz" w:date="2022-02-25T11:45:00Z">
        <w:r w:rsidRPr="00EF7D16" w:rsidDel="0043328B">
          <w:rPr>
            <w:sz w:val="24"/>
            <w:szCs w:val="24"/>
            <w:rPrChange w:id="299" w:author="Karsten Seitz" w:date="2022-03-08T21:35:00Z">
              <w:rPr/>
            </w:rPrChange>
          </w:rPr>
          <w:delText>Expression</w:delText>
        </w:r>
        <w:r w:rsidR="00506E09" w:rsidRPr="00EF7D16" w:rsidDel="0043328B">
          <w:rPr>
            <w:sz w:val="24"/>
            <w:szCs w:val="24"/>
            <w:rPrChange w:id="300" w:author="Karsten Seitz" w:date="2022-03-08T21:35:00Z">
              <w:rPr/>
            </w:rPrChange>
          </w:rPr>
          <w:delText xml:space="preserve"> </w:delText>
        </w:r>
        <w:r w:rsidRPr="00EF7D16" w:rsidDel="0043328B">
          <w:rPr>
            <w:sz w:val="24"/>
            <w:szCs w:val="24"/>
            <w:rPrChange w:id="301" w:author="Karsten Seitz" w:date="2022-03-08T21:35:00Z">
              <w:rPr/>
            </w:rPrChange>
          </w:rPr>
          <w:delText>of</w:delText>
        </w:r>
      </w:del>
      <w:r w:rsidRPr="00EF7D16">
        <w:rPr>
          <w:sz w:val="24"/>
          <w:szCs w:val="24"/>
          <w:rPrChange w:id="302" w:author="Karsten Seitz" w:date="2022-03-08T21:35:00Z">
            <w:rPr/>
          </w:rPrChange>
        </w:rPr>
        <w:t xml:space="preserve"> </w:t>
      </w:r>
      <w:r w:rsidR="00306082" w:rsidRPr="00EF7D16">
        <w:rPr>
          <w:sz w:val="24"/>
          <w:szCs w:val="24"/>
          <w:rPrChange w:id="303" w:author="Karsten Seitz" w:date="2022-03-08T21:35:00Z">
            <w:rPr/>
          </w:rPrChange>
        </w:rPr>
        <w:t>Results</w:t>
      </w:r>
    </w:p>
    <w:p w14:paraId="73A64266" w14:textId="414DB7BA" w:rsidR="00306082" w:rsidRPr="00EF7D16" w:rsidRDefault="00306082">
      <w:pPr>
        <w:ind w:left="0"/>
        <w:rPr>
          <w:sz w:val="24"/>
          <w:szCs w:val="24"/>
          <w:rPrChange w:id="304" w:author="Karsten Seitz" w:date="2022-03-08T21:35:00Z">
            <w:rPr/>
          </w:rPrChange>
        </w:rPr>
        <w:pPrChange w:id="305" w:author="Karsten Seitz" w:date="2022-03-08T21:35:00Z">
          <w:pPr/>
        </w:pPrChange>
      </w:pPr>
      <w:r w:rsidRPr="00EF7D16">
        <w:rPr>
          <w:sz w:val="24"/>
          <w:szCs w:val="24"/>
          <w:rPrChange w:id="306" w:author="Karsten Seitz" w:date="2022-03-08T21:35:00Z">
            <w:rPr/>
          </w:rPrChange>
        </w:rPr>
        <w:t xml:space="preserve">6.1 Record the average of the values taken as being the value of the unwinding force. </w:t>
      </w:r>
    </w:p>
    <w:p w14:paraId="4C4E31A7" w14:textId="77777777" w:rsidR="00362974" w:rsidRPr="00EF7D16" w:rsidRDefault="00362974">
      <w:pPr>
        <w:ind w:left="0"/>
        <w:rPr>
          <w:sz w:val="24"/>
          <w:szCs w:val="24"/>
          <w:rPrChange w:id="307" w:author="Karsten Seitz" w:date="2022-03-08T21:35:00Z">
            <w:rPr/>
          </w:rPrChange>
        </w:rPr>
        <w:pPrChange w:id="308" w:author="Karsten Seitz" w:date="2022-03-08T21:35:00Z">
          <w:pPr/>
        </w:pPrChange>
      </w:pPr>
    </w:p>
    <w:p w14:paraId="6ED3A21E" w14:textId="7511BDA0" w:rsidR="00306082" w:rsidRPr="00EF7D16" w:rsidRDefault="00306082">
      <w:pPr>
        <w:ind w:left="0"/>
        <w:rPr>
          <w:sz w:val="24"/>
          <w:szCs w:val="24"/>
          <w:rPrChange w:id="309" w:author="Karsten Seitz" w:date="2022-03-08T21:35:00Z">
            <w:rPr/>
          </w:rPrChange>
        </w:rPr>
        <w:pPrChange w:id="310" w:author="Karsten Seitz" w:date="2022-03-08T21:35:00Z">
          <w:pPr/>
        </w:pPrChange>
      </w:pPr>
      <w:r w:rsidRPr="00EF7D16">
        <w:rPr>
          <w:sz w:val="24"/>
          <w:szCs w:val="24"/>
          <w:rPrChange w:id="311" w:author="Karsten Seitz" w:date="2022-03-08T21:35:00Z">
            <w:rPr/>
          </w:rPrChange>
        </w:rPr>
        <w:t xml:space="preserve">6.2 Express the results in </w:t>
      </w:r>
      <w:del w:id="312" w:author="Karsten Seitz" w:date="2022-02-25T11:43:00Z">
        <w:r w:rsidRPr="00EF7D16" w:rsidDel="00DE1251">
          <w:rPr>
            <w:sz w:val="24"/>
            <w:szCs w:val="24"/>
            <w:rPrChange w:id="313" w:author="Karsten Seitz" w:date="2022-03-08T21:35:00Z">
              <w:rPr/>
            </w:rPrChange>
          </w:rPr>
          <w:delText>n</w:delText>
        </w:r>
      </w:del>
      <w:ins w:id="314" w:author="Karsten Seitz" w:date="2022-02-25T11:43:00Z">
        <w:r w:rsidR="00DE1251" w:rsidRPr="00EF7D16">
          <w:rPr>
            <w:sz w:val="24"/>
            <w:szCs w:val="24"/>
            <w:rPrChange w:id="315" w:author="Karsten Seitz" w:date="2022-03-08T21:35:00Z">
              <w:rPr/>
            </w:rPrChange>
          </w:rPr>
          <w:t>N</w:t>
        </w:r>
      </w:ins>
      <w:r w:rsidRPr="00EF7D16">
        <w:rPr>
          <w:sz w:val="24"/>
          <w:szCs w:val="24"/>
          <w:rPrChange w:id="316" w:author="Karsten Seitz" w:date="2022-03-08T21:35:00Z">
            <w:rPr/>
          </w:rPrChange>
        </w:rPr>
        <w:t xml:space="preserve">ewtons per centimetre </w:t>
      </w:r>
      <w:ins w:id="317" w:author="Karsten Seitz" w:date="2022-04-30T22:44:00Z">
        <w:r w:rsidR="0057398F">
          <w:rPr>
            <w:sz w:val="24"/>
            <w:szCs w:val="24"/>
          </w:rPr>
          <w:t>(N/cm</w:t>
        </w:r>
      </w:ins>
      <w:ins w:id="318" w:author="Karsten Seitz" w:date="2022-04-30T22:45:00Z">
        <w:r w:rsidR="0057398F">
          <w:rPr>
            <w:sz w:val="24"/>
            <w:szCs w:val="24"/>
          </w:rPr>
          <w:t xml:space="preserve">) </w:t>
        </w:r>
      </w:ins>
      <w:r w:rsidRPr="00EF7D16">
        <w:rPr>
          <w:sz w:val="24"/>
          <w:szCs w:val="24"/>
          <w:rPrChange w:id="319" w:author="Karsten Seitz" w:date="2022-03-08T21:35:00Z">
            <w:rPr/>
          </w:rPrChange>
        </w:rPr>
        <w:t>width of tape, recording</w:t>
      </w:r>
      <w:r w:rsidR="00506E09" w:rsidRPr="00EF7D16">
        <w:rPr>
          <w:sz w:val="24"/>
          <w:szCs w:val="24"/>
          <w:rPrChange w:id="320" w:author="Karsten Seitz" w:date="2022-03-08T21:35:00Z">
            <w:rPr/>
          </w:rPrChange>
        </w:rPr>
        <w:t xml:space="preserve"> </w:t>
      </w:r>
      <w:r w:rsidRPr="00EF7D16">
        <w:rPr>
          <w:sz w:val="24"/>
          <w:szCs w:val="24"/>
          <w:rPrChange w:id="321" w:author="Karsten Seitz" w:date="2022-03-08T21:35:00Z">
            <w:rPr/>
          </w:rPrChange>
        </w:rPr>
        <w:t>the unwinding speed used and the diameter of the core.</w:t>
      </w:r>
    </w:p>
    <w:p w14:paraId="47FF398E" w14:textId="77777777" w:rsidR="00306082" w:rsidRPr="00EF7D16" w:rsidRDefault="00306082">
      <w:pPr>
        <w:ind w:left="0"/>
        <w:rPr>
          <w:sz w:val="24"/>
          <w:szCs w:val="24"/>
          <w:rPrChange w:id="322" w:author="Karsten Seitz" w:date="2022-03-08T21:35:00Z">
            <w:rPr/>
          </w:rPrChange>
        </w:rPr>
        <w:pPrChange w:id="323" w:author="Karsten Seitz" w:date="2022-03-08T21:35:00Z">
          <w:pPr/>
        </w:pPrChange>
      </w:pPr>
    </w:p>
    <w:p w14:paraId="254FE2B7" w14:textId="7AE6EED1" w:rsidR="00306082" w:rsidRPr="00EF7D16" w:rsidDel="001676AF" w:rsidRDefault="00306082">
      <w:pPr>
        <w:ind w:left="0"/>
        <w:rPr>
          <w:del w:id="324" w:author="Karsten Seitz" w:date="2022-02-25T11:49:00Z"/>
          <w:sz w:val="24"/>
          <w:szCs w:val="24"/>
          <w:rPrChange w:id="325" w:author="Karsten Seitz" w:date="2022-03-08T21:35:00Z">
            <w:rPr>
              <w:del w:id="326" w:author="Karsten Seitz" w:date="2022-02-25T11:49:00Z"/>
            </w:rPr>
          </w:rPrChange>
        </w:rPr>
        <w:pPrChange w:id="327" w:author="Karsten Seitz" w:date="2022-03-08T21:35:00Z">
          <w:pPr/>
        </w:pPrChange>
      </w:pPr>
      <w:del w:id="328" w:author="Karsten Seitz" w:date="2022-02-25T11:49:00Z">
        <w:r w:rsidRPr="00EF7D16" w:rsidDel="001676AF">
          <w:rPr>
            <w:sz w:val="24"/>
            <w:szCs w:val="24"/>
            <w:rPrChange w:id="329" w:author="Karsten Seitz" w:date="2022-03-08T21:35:00Z">
              <w:rPr/>
            </w:rPrChange>
          </w:rPr>
          <w:tab/>
          <w:delText xml:space="preserve">1 </w:delText>
        </w:r>
      </w:del>
      <w:del w:id="330" w:author="Karsten Seitz" w:date="2022-02-25T11:44:00Z">
        <w:r w:rsidRPr="00EF7D16" w:rsidDel="001A6ED2">
          <w:rPr>
            <w:sz w:val="24"/>
            <w:szCs w:val="24"/>
            <w:rPrChange w:id="331" w:author="Karsten Seitz" w:date="2022-03-08T21:35:00Z">
              <w:rPr/>
            </w:rPrChange>
          </w:rPr>
          <w:delText>n</w:delText>
        </w:r>
      </w:del>
      <w:del w:id="332" w:author="Karsten Seitz" w:date="2022-02-25T11:49:00Z">
        <w:r w:rsidRPr="00EF7D16" w:rsidDel="001676AF">
          <w:rPr>
            <w:sz w:val="24"/>
            <w:szCs w:val="24"/>
            <w:rPrChange w:id="333" w:author="Karsten Seitz" w:date="2022-03-08T21:35:00Z">
              <w:rPr/>
            </w:rPrChange>
          </w:rPr>
          <w:delText xml:space="preserve">ewton = 0.102 kgf, that is 0.1 kgf to the nearest 1% </w:delText>
        </w:r>
      </w:del>
    </w:p>
    <w:p w14:paraId="1B4EDB0D" w14:textId="34BBEEDF" w:rsidR="0023131D" w:rsidRPr="00EF7D16" w:rsidRDefault="00306082">
      <w:pPr>
        <w:ind w:left="0"/>
        <w:rPr>
          <w:ins w:id="334" w:author="Karsten Seitz" w:date="2022-02-25T11:46:00Z"/>
          <w:sz w:val="24"/>
          <w:szCs w:val="24"/>
          <w:rPrChange w:id="335" w:author="Karsten Seitz" w:date="2022-03-08T21:35:00Z">
            <w:rPr>
              <w:ins w:id="336" w:author="Karsten Seitz" w:date="2022-02-25T11:46:00Z"/>
            </w:rPr>
          </w:rPrChange>
        </w:rPr>
        <w:pPrChange w:id="337" w:author="Karsten Seitz" w:date="2022-03-08T21:35:00Z">
          <w:pPr/>
        </w:pPrChange>
      </w:pPr>
      <w:del w:id="338" w:author="Karsten Seitz" w:date="2022-02-25T11:49:00Z">
        <w:r w:rsidRPr="00EF7D16" w:rsidDel="001676AF">
          <w:rPr>
            <w:sz w:val="24"/>
            <w:szCs w:val="24"/>
            <w:rPrChange w:id="339" w:author="Karsten Seitz" w:date="2022-03-08T21:35:00Z">
              <w:rPr/>
            </w:rPrChange>
          </w:rPr>
          <w:tab/>
          <w:delText xml:space="preserve">1 gf = 0.0098 </w:delText>
        </w:r>
      </w:del>
      <w:del w:id="340" w:author="Karsten Seitz" w:date="2022-02-25T11:44:00Z">
        <w:r w:rsidRPr="00EF7D16" w:rsidDel="001A6ED2">
          <w:rPr>
            <w:sz w:val="24"/>
            <w:szCs w:val="24"/>
            <w:rPrChange w:id="341" w:author="Karsten Seitz" w:date="2022-03-08T21:35:00Z">
              <w:rPr/>
            </w:rPrChange>
          </w:rPr>
          <w:delText>n</w:delText>
        </w:r>
      </w:del>
      <w:del w:id="342" w:author="Karsten Seitz" w:date="2022-02-25T11:49:00Z">
        <w:r w:rsidRPr="00EF7D16" w:rsidDel="001676AF">
          <w:rPr>
            <w:sz w:val="24"/>
            <w:szCs w:val="24"/>
            <w:rPrChange w:id="343" w:author="Karsten Seitz" w:date="2022-03-08T21:35:00Z">
              <w:rPr/>
            </w:rPrChange>
          </w:rPr>
          <w:delText xml:space="preserve">ewton, that is 0.01 </w:delText>
        </w:r>
      </w:del>
      <w:del w:id="344" w:author="Karsten Seitz" w:date="2022-02-25T11:44:00Z">
        <w:r w:rsidRPr="00EF7D16" w:rsidDel="001A6ED2">
          <w:rPr>
            <w:sz w:val="24"/>
            <w:szCs w:val="24"/>
            <w:rPrChange w:id="345" w:author="Karsten Seitz" w:date="2022-03-08T21:35:00Z">
              <w:rPr/>
            </w:rPrChange>
          </w:rPr>
          <w:delText>n</w:delText>
        </w:r>
      </w:del>
      <w:del w:id="346" w:author="Karsten Seitz" w:date="2022-02-25T11:49:00Z">
        <w:r w:rsidRPr="00EF7D16" w:rsidDel="001676AF">
          <w:rPr>
            <w:sz w:val="24"/>
            <w:szCs w:val="24"/>
            <w:rPrChange w:id="347" w:author="Karsten Seitz" w:date="2022-03-08T21:35:00Z">
              <w:rPr/>
            </w:rPrChange>
          </w:rPr>
          <w:delText xml:space="preserve">ewton to the nearest 1% </w:delText>
        </w:r>
      </w:del>
    </w:p>
    <w:p w14:paraId="51524203" w14:textId="6BD0BC03" w:rsidR="0023131D" w:rsidRPr="00EF7D16" w:rsidRDefault="005A13A3">
      <w:pPr>
        <w:ind w:left="0"/>
        <w:rPr>
          <w:ins w:id="348" w:author="Karsten Seitz" w:date="2022-02-25T11:49:00Z"/>
          <w:sz w:val="24"/>
          <w:szCs w:val="24"/>
          <w:rPrChange w:id="349" w:author="Karsten Seitz" w:date="2022-03-08T21:35:00Z">
            <w:rPr>
              <w:ins w:id="350" w:author="Karsten Seitz" w:date="2022-02-25T11:49:00Z"/>
            </w:rPr>
          </w:rPrChange>
        </w:rPr>
        <w:pPrChange w:id="351" w:author="Karsten Seitz" w:date="2022-03-08T21:35:00Z">
          <w:pPr/>
        </w:pPrChange>
      </w:pPr>
      <w:ins w:id="352" w:author="Karsten Seitz" w:date="2022-02-25T11:48:00Z">
        <w:r w:rsidRPr="00EF7D16">
          <w:rPr>
            <w:sz w:val="24"/>
            <w:szCs w:val="24"/>
            <w:rPrChange w:id="353" w:author="Karsten Seitz" w:date="2022-03-08T21:35:00Z">
              <w:rPr/>
            </w:rPrChange>
          </w:rPr>
          <w:t>7</w:t>
        </w:r>
      </w:ins>
      <w:ins w:id="354" w:author="Karsten Seitz" w:date="2022-03-10T20:42:00Z">
        <w:r w:rsidR="005F34C1">
          <w:rPr>
            <w:sz w:val="24"/>
            <w:szCs w:val="24"/>
          </w:rPr>
          <w:t>.</w:t>
        </w:r>
      </w:ins>
      <w:ins w:id="355" w:author="Karsten Seitz" w:date="2022-02-25T11:48:00Z">
        <w:r w:rsidRPr="00EF7D16">
          <w:rPr>
            <w:sz w:val="24"/>
            <w:szCs w:val="24"/>
            <w:rPrChange w:id="356" w:author="Karsten Seitz" w:date="2022-03-08T21:35:00Z">
              <w:rPr/>
            </w:rPrChange>
          </w:rPr>
          <w:t xml:space="preserve"> R</w:t>
        </w:r>
      </w:ins>
      <w:ins w:id="357" w:author="Karsten Seitz" w:date="2022-02-25T11:49:00Z">
        <w:r w:rsidRPr="00EF7D16">
          <w:rPr>
            <w:sz w:val="24"/>
            <w:szCs w:val="24"/>
            <w:rPrChange w:id="358" w:author="Karsten Seitz" w:date="2022-03-08T21:35:00Z">
              <w:rPr/>
            </w:rPrChange>
          </w:rPr>
          <w:t>eport</w:t>
        </w:r>
      </w:ins>
    </w:p>
    <w:p w14:paraId="4873977F" w14:textId="520A1315" w:rsidR="005A13A3" w:rsidRPr="00EF7D16" w:rsidRDefault="005A13A3">
      <w:pPr>
        <w:ind w:left="0"/>
        <w:rPr>
          <w:ins w:id="359" w:author="Karsten Seitz" w:date="2022-02-25T11:49:00Z"/>
          <w:sz w:val="24"/>
          <w:szCs w:val="24"/>
          <w:rPrChange w:id="360" w:author="Karsten Seitz" w:date="2022-03-08T21:35:00Z">
            <w:rPr>
              <w:ins w:id="361" w:author="Karsten Seitz" w:date="2022-02-25T11:49:00Z"/>
            </w:rPr>
          </w:rPrChange>
        </w:rPr>
        <w:pPrChange w:id="362" w:author="Karsten Seitz" w:date="2022-03-08T21:35:00Z">
          <w:pPr/>
        </w:pPrChange>
      </w:pPr>
      <w:ins w:id="363" w:author="Karsten Seitz" w:date="2022-02-25T11:49:00Z">
        <w:r w:rsidRPr="00EF7D16">
          <w:rPr>
            <w:sz w:val="24"/>
            <w:szCs w:val="24"/>
            <w:rPrChange w:id="364" w:author="Karsten Seitz" w:date="2022-03-08T21:35:00Z">
              <w:rPr/>
            </w:rPrChange>
          </w:rPr>
          <w:t>The test report shall comprise:</w:t>
        </w:r>
      </w:ins>
    </w:p>
    <w:p w14:paraId="1587B470" w14:textId="047ECCC6" w:rsidR="005A13A3" w:rsidRPr="00EF7D16" w:rsidRDefault="00B90407">
      <w:pPr>
        <w:ind w:left="0"/>
        <w:rPr>
          <w:ins w:id="365" w:author="Karsten Seitz" w:date="2022-02-25T11:49:00Z"/>
          <w:sz w:val="24"/>
          <w:szCs w:val="24"/>
          <w:rPrChange w:id="366" w:author="Karsten Seitz" w:date="2022-03-08T21:35:00Z">
            <w:rPr>
              <w:ins w:id="367" w:author="Karsten Seitz" w:date="2022-02-25T11:49:00Z"/>
            </w:rPr>
          </w:rPrChange>
        </w:rPr>
        <w:pPrChange w:id="368" w:author="Karsten Seitz" w:date="2022-03-08T21:35:00Z">
          <w:pPr/>
        </w:pPrChange>
      </w:pPr>
      <w:ins w:id="369" w:author="Karsten Seitz" w:date="2022-03-08T21:59:00Z">
        <w:r>
          <w:rPr>
            <w:sz w:val="24"/>
            <w:szCs w:val="24"/>
          </w:rPr>
          <w:t xml:space="preserve">- </w:t>
        </w:r>
      </w:ins>
      <w:ins w:id="370" w:author="Karsten Seitz" w:date="2022-02-25T11:49:00Z">
        <w:r w:rsidR="005A13A3" w:rsidRPr="00EF7D16">
          <w:rPr>
            <w:sz w:val="24"/>
            <w:szCs w:val="24"/>
            <w:rPrChange w:id="371" w:author="Karsten Seitz" w:date="2022-03-08T21:35:00Z">
              <w:rPr/>
            </w:rPrChange>
          </w:rPr>
          <w:t>Reference to this Afera TM</w:t>
        </w:r>
      </w:ins>
    </w:p>
    <w:p w14:paraId="1221E33D" w14:textId="0F8EF049" w:rsidR="005A13A3" w:rsidRPr="00EF7D16" w:rsidRDefault="00F86212">
      <w:pPr>
        <w:ind w:left="0"/>
        <w:rPr>
          <w:ins w:id="372" w:author="Karsten Seitz" w:date="2022-02-25T11:49:00Z"/>
          <w:sz w:val="24"/>
          <w:szCs w:val="24"/>
          <w:rPrChange w:id="373" w:author="Karsten Seitz" w:date="2022-03-08T21:35:00Z">
            <w:rPr>
              <w:ins w:id="374" w:author="Karsten Seitz" w:date="2022-02-25T11:49:00Z"/>
            </w:rPr>
          </w:rPrChange>
        </w:rPr>
        <w:pPrChange w:id="375" w:author="Karsten Seitz" w:date="2022-03-08T21:35:00Z">
          <w:pPr/>
        </w:pPrChange>
      </w:pPr>
      <w:ins w:id="376" w:author="Karsten Seitz" w:date="2022-03-08T21:59:00Z">
        <w:r>
          <w:rPr>
            <w:sz w:val="24"/>
            <w:szCs w:val="24"/>
          </w:rPr>
          <w:t xml:space="preserve">- </w:t>
        </w:r>
      </w:ins>
      <w:ins w:id="377" w:author="Karsten Seitz" w:date="2022-02-25T11:49:00Z">
        <w:r w:rsidR="005A13A3" w:rsidRPr="00EF7D16">
          <w:rPr>
            <w:sz w:val="24"/>
            <w:szCs w:val="24"/>
            <w:rPrChange w:id="378" w:author="Karsten Seitz" w:date="2022-03-08T21:35:00Z">
              <w:rPr/>
            </w:rPrChange>
          </w:rPr>
          <w:t>Full designation of the tested sample material</w:t>
        </w:r>
      </w:ins>
    </w:p>
    <w:p w14:paraId="391757A1" w14:textId="15845ACE" w:rsidR="005A13A3" w:rsidRPr="00EF7D16" w:rsidRDefault="00F86212">
      <w:pPr>
        <w:ind w:left="0"/>
        <w:rPr>
          <w:ins w:id="379" w:author="Karsten Seitz" w:date="2022-02-25T11:49:00Z"/>
          <w:sz w:val="24"/>
          <w:szCs w:val="24"/>
          <w:rPrChange w:id="380" w:author="Karsten Seitz" w:date="2022-03-08T21:35:00Z">
            <w:rPr>
              <w:ins w:id="381" w:author="Karsten Seitz" w:date="2022-02-25T11:49:00Z"/>
            </w:rPr>
          </w:rPrChange>
        </w:rPr>
        <w:pPrChange w:id="382" w:author="Karsten Seitz" w:date="2022-03-08T21:35:00Z">
          <w:pPr/>
        </w:pPrChange>
      </w:pPr>
      <w:ins w:id="383" w:author="Karsten Seitz" w:date="2022-03-08T21:59:00Z">
        <w:r>
          <w:rPr>
            <w:sz w:val="24"/>
            <w:szCs w:val="24"/>
          </w:rPr>
          <w:t xml:space="preserve">- </w:t>
        </w:r>
      </w:ins>
      <w:ins w:id="384" w:author="Karsten Seitz" w:date="2022-02-25T11:49:00Z">
        <w:r w:rsidR="005A13A3" w:rsidRPr="00EF7D16">
          <w:rPr>
            <w:sz w:val="24"/>
            <w:szCs w:val="24"/>
            <w:rPrChange w:id="385" w:author="Karsten Seitz" w:date="2022-03-08T21:35:00Z">
              <w:rPr/>
            </w:rPrChange>
          </w:rPr>
          <w:t xml:space="preserve">Testing conditions  </w:t>
        </w:r>
      </w:ins>
    </w:p>
    <w:p w14:paraId="4F89855E" w14:textId="78E8ABC8" w:rsidR="005A13A3" w:rsidRPr="00EF7D16" w:rsidRDefault="00F86212">
      <w:pPr>
        <w:ind w:left="0"/>
        <w:rPr>
          <w:ins w:id="386" w:author="Karsten Seitz" w:date="2022-02-25T11:49:00Z"/>
          <w:sz w:val="24"/>
          <w:szCs w:val="24"/>
          <w:rPrChange w:id="387" w:author="Karsten Seitz" w:date="2022-03-08T21:35:00Z">
            <w:rPr>
              <w:ins w:id="388" w:author="Karsten Seitz" w:date="2022-02-25T11:49:00Z"/>
            </w:rPr>
          </w:rPrChange>
        </w:rPr>
        <w:pPrChange w:id="389" w:author="Karsten Seitz" w:date="2022-03-08T21:35:00Z">
          <w:pPr/>
        </w:pPrChange>
      </w:pPr>
      <w:ins w:id="390" w:author="Karsten Seitz" w:date="2022-03-08T21:59:00Z">
        <w:r>
          <w:rPr>
            <w:sz w:val="24"/>
            <w:szCs w:val="24"/>
          </w:rPr>
          <w:t xml:space="preserve">- </w:t>
        </w:r>
      </w:ins>
      <w:ins w:id="391" w:author="Karsten Seitz" w:date="2022-02-25T11:49:00Z">
        <w:r w:rsidR="005A13A3" w:rsidRPr="00EF7D16">
          <w:rPr>
            <w:sz w:val="24"/>
            <w:szCs w:val="24"/>
            <w:rPrChange w:id="392" w:author="Karsten Seitz" w:date="2022-03-08T21:35:00Z">
              <w:rPr/>
            </w:rPrChange>
          </w:rPr>
          <w:t>Date of testing</w:t>
        </w:r>
      </w:ins>
    </w:p>
    <w:p w14:paraId="69CE44BB" w14:textId="6FF08DBC" w:rsidR="005A13A3" w:rsidRPr="00EF7D16" w:rsidRDefault="00F86212">
      <w:pPr>
        <w:ind w:left="0"/>
        <w:rPr>
          <w:ins w:id="393" w:author="Karsten Seitz" w:date="2022-02-25T11:49:00Z"/>
          <w:sz w:val="24"/>
          <w:szCs w:val="24"/>
          <w:rPrChange w:id="394" w:author="Karsten Seitz" w:date="2022-03-08T21:35:00Z">
            <w:rPr>
              <w:ins w:id="395" w:author="Karsten Seitz" w:date="2022-02-25T11:49:00Z"/>
            </w:rPr>
          </w:rPrChange>
        </w:rPr>
        <w:pPrChange w:id="396" w:author="Karsten Seitz" w:date="2022-03-08T21:35:00Z">
          <w:pPr/>
        </w:pPrChange>
      </w:pPr>
      <w:ins w:id="397" w:author="Karsten Seitz" w:date="2022-03-08T21:59:00Z">
        <w:r>
          <w:rPr>
            <w:sz w:val="24"/>
            <w:szCs w:val="24"/>
          </w:rPr>
          <w:t xml:space="preserve">- </w:t>
        </w:r>
      </w:ins>
      <w:ins w:id="398" w:author="Karsten Seitz" w:date="2022-02-25T11:49:00Z">
        <w:r w:rsidR="005A13A3" w:rsidRPr="00EF7D16">
          <w:rPr>
            <w:sz w:val="24"/>
            <w:szCs w:val="24"/>
            <w:rPrChange w:id="399" w:author="Karsten Seitz" w:date="2022-03-08T21:35:00Z">
              <w:rPr/>
            </w:rPrChange>
          </w:rPr>
          <w:t>Results</w:t>
        </w:r>
      </w:ins>
    </w:p>
    <w:p w14:paraId="292FB51E" w14:textId="5DE24F3F" w:rsidR="005A13A3" w:rsidRPr="00EF7D16" w:rsidRDefault="00F86212">
      <w:pPr>
        <w:ind w:left="0"/>
        <w:rPr>
          <w:ins w:id="400" w:author="Karsten Seitz" w:date="2022-02-25T11:49:00Z"/>
          <w:sz w:val="24"/>
          <w:szCs w:val="24"/>
          <w:rPrChange w:id="401" w:author="Karsten Seitz" w:date="2022-03-08T21:35:00Z">
            <w:rPr>
              <w:ins w:id="402" w:author="Karsten Seitz" w:date="2022-02-25T11:49:00Z"/>
            </w:rPr>
          </w:rPrChange>
        </w:rPr>
        <w:pPrChange w:id="403" w:author="Karsten Seitz" w:date="2022-03-08T21:35:00Z">
          <w:pPr/>
        </w:pPrChange>
      </w:pPr>
      <w:ins w:id="404" w:author="Karsten Seitz" w:date="2022-03-08T21:59:00Z">
        <w:r>
          <w:rPr>
            <w:sz w:val="24"/>
            <w:szCs w:val="24"/>
          </w:rPr>
          <w:t xml:space="preserve">- </w:t>
        </w:r>
      </w:ins>
      <w:ins w:id="405" w:author="Karsten Seitz" w:date="2022-02-25T11:49:00Z">
        <w:r w:rsidR="005A13A3" w:rsidRPr="00EF7D16">
          <w:rPr>
            <w:sz w:val="24"/>
            <w:szCs w:val="24"/>
            <w:rPrChange w:id="406" w:author="Karsten Seitz" w:date="2022-03-08T21:35:00Z">
              <w:rPr/>
            </w:rPrChange>
          </w:rPr>
          <w:t xml:space="preserve">Any deviation from the procedure described in this method that may influence the results </w:t>
        </w:r>
      </w:ins>
    </w:p>
    <w:p w14:paraId="26440B0E" w14:textId="77777777" w:rsidR="005A13A3" w:rsidRPr="00EF7D16" w:rsidRDefault="005A13A3">
      <w:pPr>
        <w:ind w:left="0"/>
        <w:rPr>
          <w:ins w:id="407" w:author="Karsten Seitz" w:date="2022-02-25T11:49:00Z"/>
          <w:sz w:val="24"/>
          <w:szCs w:val="24"/>
          <w:rPrChange w:id="408" w:author="Karsten Seitz" w:date="2022-03-08T21:35:00Z">
            <w:rPr>
              <w:ins w:id="409" w:author="Karsten Seitz" w:date="2022-02-25T11:49:00Z"/>
            </w:rPr>
          </w:rPrChange>
        </w:rPr>
        <w:pPrChange w:id="410" w:author="Karsten Seitz" w:date="2022-03-08T21:35:00Z">
          <w:pPr/>
        </w:pPrChange>
      </w:pPr>
    </w:p>
    <w:p w14:paraId="1EB6EFBE" w14:textId="77777777" w:rsidR="005A13A3" w:rsidRPr="00EF7D16" w:rsidRDefault="005A13A3">
      <w:pPr>
        <w:ind w:left="0"/>
        <w:rPr>
          <w:sz w:val="24"/>
          <w:szCs w:val="24"/>
          <w:rPrChange w:id="411" w:author="Karsten Seitz" w:date="2022-03-08T21:35:00Z">
            <w:rPr/>
          </w:rPrChange>
        </w:rPr>
        <w:pPrChange w:id="412" w:author="Karsten Seitz" w:date="2022-03-08T21:35:00Z">
          <w:pPr/>
        </w:pPrChange>
      </w:pPr>
    </w:p>
    <w:p w14:paraId="54413786" w14:textId="77777777" w:rsidR="008E54EA" w:rsidRPr="00EF7D16" w:rsidRDefault="008E54EA">
      <w:pPr>
        <w:ind w:left="0"/>
        <w:rPr>
          <w:sz w:val="24"/>
          <w:szCs w:val="24"/>
          <w:rPrChange w:id="413" w:author="Karsten Seitz" w:date="2022-03-08T21:35:00Z">
            <w:rPr/>
          </w:rPrChange>
        </w:rPr>
        <w:pPrChange w:id="414" w:author="Karsten Seitz" w:date="2022-03-08T21:35:00Z">
          <w:pPr/>
        </w:pPrChange>
      </w:pPr>
    </w:p>
    <w:p w14:paraId="64FBF4FB" w14:textId="77777777" w:rsidR="008E62CD" w:rsidRPr="00EF7D16" w:rsidRDefault="008E62CD">
      <w:pPr>
        <w:ind w:left="0"/>
        <w:rPr>
          <w:sz w:val="24"/>
          <w:szCs w:val="24"/>
          <w:rPrChange w:id="415" w:author="Karsten Seitz" w:date="2022-03-08T21:35:00Z">
            <w:rPr/>
          </w:rPrChange>
        </w:rPr>
        <w:pPrChange w:id="416" w:author="Karsten Seitz" w:date="2022-03-08T21:35:00Z">
          <w:pPr/>
        </w:pPrChange>
      </w:pPr>
    </w:p>
    <w:p w14:paraId="30F23134" w14:textId="77777777" w:rsidR="00306082" w:rsidRPr="00EF7D16" w:rsidRDefault="00306082">
      <w:pPr>
        <w:ind w:left="0"/>
        <w:rPr>
          <w:sz w:val="24"/>
          <w:szCs w:val="24"/>
          <w:rPrChange w:id="417" w:author="Karsten Seitz" w:date="2022-03-08T21:35:00Z">
            <w:rPr/>
          </w:rPrChange>
        </w:rPr>
        <w:pPrChange w:id="418" w:author="Karsten Seitz" w:date="2022-03-08T21:35:00Z">
          <w:pPr/>
        </w:pPrChange>
      </w:pPr>
      <w:r w:rsidRPr="00EF7D16">
        <w:rPr>
          <w:sz w:val="24"/>
          <w:szCs w:val="24"/>
          <w:rPrChange w:id="419" w:author="Karsten Seitz" w:date="2022-03-08T21:35:00Z">
            <w:rPr/>
          </w:rPrChange>
        </w:rPr>
        <w:t>Issued September 1979</w:t>
      </w:r>
    </w:p>
    <w:p w14:paraId="56566092" w14:textId="77777777" w:rsidR="00306082" w:rsidRPr="00EF7D16" w:rsidRDefault="00306082">
      <w:pPr>
        <w:ind w:left="0"/>
        <w:rPr>
          <w:ins w:id="420" w:author="Karsten Seitz" w:date="2022-02-25T11:50:00Z"/>
          <w:sz w:val="24"/>
          <w:szCs w:val="24"/>
          <w:rPrChange w:id="421" w:author="Karsten Seitz" w:date="2022-03-08T21:35:00Z">
            <w:rPr>
              <w:ins w:id="422" w:author="Karsten Seitz" w:date="2022-02-25T11:50:00Z"/>
            </w:rPr>
          </w:rPrChange>
        </w:rPr>
        <w:pPrChange w:id="423" w:author="Karsten Seitz" w:date="2022-03-08T21:35:00Z">
          <w:pPr/>
        </w:pPrChange>
      </w:pPr>
      <w:r w:rsidRPr="00EF7D16">
        <w:rPr>
          <w:sz w:val="24"/>
          <w:szCs w:val="24"/>
          <w:rPrChange w:id="424" w:author="Karsten Seitz" w:date="2022-03-08T21:35:00Z">
            <w:rPr/>
          </w:rPrChange>
        </w:rPr>
        <w:t>Revised October 1981</w:t>
      </w:r>
    </w:p>
    <w:p w14:paraId="165EE23C" w14:textId="77777777" w:rsidR="007A590B" w:rsidRPr="00EF7D16" w:rsidRDefault="007A590B">
      <w:pPr>
        <w:ind w:left="0"/>
        <w:rPr>
          <w:ins w:id="425" w:author="Karsten Seitz" w:date="2022-02-25T11:51:00Z"/>
          <w:sz w:val="24"/>
          <w:szCs w:val="24"/>
          <w:rPrChange w:id="426" w:author="Karsten Seitz" w:date="2022-03-08T21:35:00Z">
            <w:rPr>
              <w:ins w:id="427" w:author="Karsten Seitz" w:date="2022-02-25T11:51:00Z"/>
            </w:rPr>
          </w:rPrChange>
        </w:rPr>
        <w:pPrChange w:id="428" w:author="Karsten Seitz" w:date="2022-03-08T21:35:00Z">
          <w:pPr/>
        </w:pPrChange>
      </w:pPr>
    </w:p>
    <w:p w14:paraId="40B7806A" w14:textId="77777777" w:rsidR="00EE46AF" w:rsidRPr="00EF7D16" w:rsidRDefault="00EE46AF">
      <w:pPr>
        <w:ind w:left="0"/>
        <w:rPr>
          <w:ins w:id="429" w:author="Karsten Seitz" w:date="2022-02-25T11:51:00Z"/>
          <w:sz w:val="24"/>
          <w:szCs w:val="24"/>
          <w:rPrChange w:id="430" w:author="Karsten Seitz" w:date="2022-03-08T21:35:00Z">
            <w:rPr>
              <w:ins w:id="431" w:author="Karsten Seitz" w:date="2022-02-25T11:51:00Z"/>
            </w:rPr>
          </w:rPrChange>
        </w:rPr>
        <w:pPrChange w:id="432" w:author="Karsten Seitz" w:date="2022-03-08T21:35:00Z">
          <w:pPr/>
        </w:pPrChange>
      </w:pPr>
    </w:p>
    <w:p w14:paraId="4680EB90" w14:textId="77777777" w:rsidR="00EE46AF" w:rsidRPr="00EF7D16" w:rsidRDefault="00EE46AF" w:rsidP="008E7106">
      <w:pPr>
        <w:rPr>
          <w:ins w:id="433" w:author="Karsten Seitz" w:date="2022-02-25T11:50:00Z"/>
          <w:sz w:val="24"/>
          <w:szCs w:val="24"/>
          <w:rPrChange w:id="434" w:author="Karsten Seitz" w:date="2022-03-08T21:35:00Z">
            <w:rPr>
              <w:ins w:id="435" w:author="Karsten Seitz" w:date="2022-02-25T11:50:00Z"/>
            </w:rPr>
          </w:rPrChange>
        </w:rPr>
      </w:pPr>
    </w:p>
    <w:p w14:paraId="39A77FD7" w14:textId="77777777" w:rsidR="007A590B" w:rsidRPr="00EF7D16" w:rsidRDefault="007A590B" w:rsidP="008E7106">
      <w:pPr>
        <w:rPr>
          <w:ins w:id="436" w:author="Karsten Seitz" w:date="2022-02-25T11:50:00Z"/>
          <w:sz w:val="24"/>
          <w:szCs w:val="24"/>
          <w:rPrChange w:id="437" w:author="Karsten Seitz" w:date="2022-03-08T21:35:00Z">
            <w:rPr>
              <w:ins w:id="438" w:author="Karsten Seitz" w:date="2022-02-25T11:50:00Z"/>
            </w:rPr>
          </w:rPrChange>
        </w:rPr>
      </w:pPr>
    </w:p>
    <w:p w14:paraId="1B67351B" w14:textId="660B6BA4" w:rsidR="007A590B" w:rsidRPr="00EF7D16" w:rsidRDefault="007A590B" w:rsidP="008E7106">
      <w:pPr>
        <w:rPr>
          <w:ins w:id="439" w:author="Karsten Seitz" w:date="2022-02-25T11:50:00Z"/>
          <w:sz w:val="24"/>
          <w:szCs w:val="24"/>
          <w:rPrChange w:id="440" w:author="Karsten Seitz" w:date="2022-03-08T21:35:00Z">
            <w:rPr>
              <w:ins w:id="441" w:author="Karsten Seitz" w:date="2022-02-25T11:50:00Z"/>
            </w:rPr>
          </w:rPrChange>
        </w:rPr>
      </w:pPr>
      <w:ins w:id="442" w:author="Karsten Seitz" w:date="2022-02-25T11:50:00Z">
        <w:r w:rsidRPr="00EF7D16">
          <w:rPr>
            <w:noProof/>
            <w:sz w:val="24"/>
            <w:szCs w:val="24"/>
            <w:rPrChange w:id="443" w:author="Karsten Seitz" w:date="2022-03-08T21:35:00Z">
              <w:rPr>
                <w:noProof/>
              </w:rPr>
            </w:rPrChange>
          </w:rPr>
          <w:drawing>
            <wp:inline distT="0" distB="0" distL="0" distR="0" wp14:anchorId="5F2D4E24" wp14:editId="7162188A">
              <wp:extent cx="5761355" cy="2851150"/>
              <wp:effectExtent l="0" t="0" r="0" b="6350"/>
              <wp:docPr id="1" name="Grafik 5" descr="Ein Bild, das Text, drinnen, Arbeitstisch enthält.&#10;&#10;Automatisch generierte Beschreibung">
                <a:extLst xmlns:a="http://schemas.openxmlformats.org/drawingml/2006/main">
                  <a:ext uri="{FF2B5EF4-FFF2-40B4-BE49-F238E27FC236}">
                    <a16:creationId xmlns:a16="http://schemas.microsoft.com/office/drawing/2014/main" id="{EAF5B5E0-254E-4F09-8837-1FA71F7BBE3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5" descr="Ein Bild, das Text, drinnen, Arbeitstisch enthält.&#10;&#10;Automatisch generierte Beschreibung">
                        <a:extLst>
                          <a:ext uri="{FF2B5EF4-FFF2-40B4-BE49-F238E27FC236}">
                            <a16:creationId xmlns:a16="http://schemas.microsoft.com/office/drawing/2014/main" id="{EAF5B5E0-254E-4F09-8837-1FA71F7BBE35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8"/>
                      <a:srcRect t="10394"/>
                      <a:stretch/>
                    </pic:blipFill>
                    <pic:spPr bwMode="auto">
                      <a:xfrm>
                        <a:off x="0" y="0"/>
                        <a:ext cx="5761355" cy="28511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234578EB" w14:textId="3871241D" w:rsidR="007A590B" w:rsidRPr="00EF7D16" w:rsidRDefault="007A590B" w:rsidP="008E7106">
      <w:pPr>
        <w:rPr>
          <w:sz w:val="24"/>
          <w:szCs w:val="24"/>
          <w:rPrChange w:id="444" w:author="Karsten Seitz" w:date="2022-03-08T21:35:00Z">
            <w:rPr/>
          </w:rPrChange>
        </w:rPr>
      </w:pPr>
    </w:p>
    <w:p w14:paraId="258A690C" w14:textId="35F39792" w:rsidR="00256BAD" w:rsidRPr="00EF7D16" w:rsidRDefault="00B022B3" w:rsidP="008E7106">
      <w:pPr>
        <w:rPr>
          <w:sz w:val="24"/>
          <w:szCs w:val="24"/>
          <w:rPrChange w:id="445" w:author="Karsten Seitz" w:date="2022-03-08T21:35:00Z">
            <w:rPr/>
          </w:rPrChange>
        </w:rPr>
      </w:pPr>
      <w:ins w:id="446" w:author="Karsten Seitz" w:date="2022-04-30T22:41:00Z">
        <w:r>
          <w:rPr>
            <w:sz w:val="24"/>
            <w:szCs w:val="24"/>
          </w:rPr>
          <w:t xml:space="preserve">Figure 1 </w:t>
        </w:r>
      </w:ins>
      <w:ins w:id="447" w:author="Karsten Seitz" w:date="2022-04-30T22:42:00Z">
        <w:r w:rsidR="003A158B">
          <w:rPr>
            <w:sz w:val="24"/>
            <w:szCs w:val="24"/>
          </w:rPr>
          <w:t xml:space="preserve">Device for measurement of unwinding force at high speed </w:t>
        </w:r>
      </w:ins>
      <w:ins w:id="448" w:author="Karsten Seitz" w:date="2022-04-30T22:41:00Z">
        <w:r>
          <w:rPr>
            <w:sz w:val="24"/>
            <w:szCs w:val="24"/>
          </w:rPr>
          <w:t xml:space="preserve">  </w:t>
        </w:r>
      </w:ins>
    </w:p>
    <w:sectPr w:rsidR="00256BAD" w:rsidRPr="00EF7D16" w:rsidSect="00A02C44">
      <w:footerReference w:type="even" r:id="rId9"/>
      <w:footerReference w:type="default" r:id="rId10"/>
      <w:pgSz w:w="11907" w:h="16839" w:code="9"/>
      <w:pgMar w:top="1417" w:right="1417" w:bottom="1417" w:left="1417" w:header="708" w:footer="708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3722" w14:textId="77777777" w:rsidR="00AF5752" w:rsidRDefault="00AF5752">
      <w:r>
        <w:separator/>
      </w:r>
    </w:p>
  </w:endnote>
  <w:endnote w:type="continuationSeparator" w:id="0">
    <w:p w14:paraId="65780BA3" w14:textId="77777777" w:rsidR="00AF5752" w:rsidRDefault="00AF5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D0F1E" w14:textId="77777777" w:rsidR="00A02C44" w:rsidRDefault="00A02C4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BE9CA64" w14:textId="77777777" w:rsidR="00A02C44" w:rsidRDefault="00A02C4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9B3C" w14:textId="77777777" w:rsidR="00A02C44" w:rsidRPr="007C02A9" w:rsidRDefault="00A02C44" w:rsidP="00181E44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9073"/>
      </w:tabs>
      <w:ind w:left="0"/>
      <w:rPr>
        <w:rFonts w:ascii="Century Gothic" w:hAnsi="Century Gothic"/>
        <w:sz w:val="18"/>
        <w:szCs w:val="18"/>
        <w:lang w:val="en-US"/>
      </w:rPr>
    </w:pPr>
    <w:r w:rsidRPr="007C02A9">
      <w:rPr>
        <w:rFonts w:ascii="Century Gothic" w:hAnsi="Century Gothic"/>
        <w:sz w:val="18"/>
        <w:szCs w:val="18"/>
        <w:lang w:val="en-US"/>
      </w:rPr>
      <w:t xml:space="preserve">Afera Test Methods Manual, </w:t>
    </w:r>
    <w:r>
      <w:rPr>
        <w:rFonts w:ascii="Century Gothic" w:hAnsi="Century Gothic"/>
        <w:sz w:val="18"/>
        <w:szCs w:val="18"/>
        <w:lang w:val="en-US"/>
      </w:rPr>
      <w:t>2021</w:t>
    </w:r>
    <w:r w:rsidRPr="007C02A9">
      <w:rPr>
        <w:rFonts w:ascii="Century Gothic" w:hAnsi="Century Gothic"/>
        <w:sz w:val="18"/>
        <w:szCs w:val="18"/>
        <w:lang w:val="en-US"/>
      </w:rPr>
      <w:t xml:space="preserve"> Edition  </w:t>
    </w:r>
    <w:r w:rsidRPr="007C02A9">
      <w:rPr>
        <w:rFonts w:ascii="Century Gothic" w:hAnsi="Century Gothic"/>
        <w:sz w:val="18"/>
        <w:szCs w:val="18"/>
        <w:lang w:val="en-US"/>
      </w:rPr>
      <w:tab/>
    </w:r>
    <w:r w:rsidRPr="007C02A9">
      <w:rPr>
        <w:rFonts w:ascii="Century Gothic" w:hAnsi="Century Gothic"/>
        <w:sz w:val="18"/>
        <w:szCs w:val="18"/>
      </w:rPr>
      <w:fldChar w:fldCharType="begin"/>
    </w:r>
    <w:r w:rsidRPr="007C02A9">
      <w:rPr>
        <w:rFonts w:ascii="Century Gothic" w:hAnsi="Century Gothic"/>
        <w:sz w:val="18"/>
        <w:szCs w:val="18"/>
        <w:lang w:val="en-US"/>
      </w:rPr>
      <w:instrText xml:space="preserve"> PAGE   \* MERGEFORMAT </w:instrText>
    </w:r>
    <w:r w:rsidRPr="007C02A9">
      <w:rPr>
        <w:rFonts w:ascii="Century Gothic" w:hAnsi="Century Gothic"/>
        <w:sz w:val="18"/>
        <w:szCs w:val="18"/>
      </w:rPr>
      <w:fldChar w:fldCharType="separate"/>
    </w:r>
    <w:r w:rsidR="00B42E4E">
      <w:rPr>
        <w:rFonts w:ascii="Century Gothic" w:hAnsi="Century Gothic"/>
        <w:noProof/>
        <w:sz w:val="18"/>
        <w:szCs w:val="18"/>
        <w:lang w:val="en-US"/>
      </w:rPr>
      <w:t>8</w:t>
    </w:r>
    <w:r w:rsidRPr="007C02A9">
      <w:rPr>
        <w:rFonts w:ascii="Century Gothic" w:hAnsi="Century Gothic"/>
        <w:sz w:val="18"/>
        <w:szCs w:val="18"/>
      </w:rPr>
      <w:fldChar w:fldCharType="end"/>
    </w:r>
  </w:p>
  <w:p w14:paraId="16533AB8" w14:textId="77777777" w:rsidR="00A02C44" w:rsidRPr="007C02A9" w:rsidRDefault="00A02C44" w:rsidP="0004740B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80DC" w14:textId="77777777" w:rsidR="00AF5752" w:rsidRDefault="00AF5752">
      <w:r>
        <w:separator/>
      </w:r>
    </w:p>
  </w:footnote>
  <w:footnote w:type="continuationSeparator" w:id="0">
    <w:p w14:paraId="63BF439C" w14:textId="77777777" w:rsidR="00AF5752" w:rsidRDefault="00AF5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76" w:hanging="360"/>
      </w:pPr>
      <w:rPr>
        <w:rFonts w:ascii="Times New Roman" w:hAnsi="Times New Roman" w:cs="Times New Roman"/>
        <w:b/>
        <w:bCs/>
        <w:color w:val="231F20"/>
        <w:spacing w:val="-25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016" w:hanging="450"/>
      </w:pPr>
      <w:rPr>
        <w:rFonts w:ascii="Times New Roman" w:hAnsi="Times New Roman" w:cs="Times New Roman"/>
        <w:b w:val="0"/>
        <w:bCs w:val="0"/>
        <w:color w:val="231F20"/>
        <w:spacing w:val="-5"/>
        <w:w w:val="86"/>
        <w:sz w:val="22"/>
        <w:szCs w:val="22"/>
      </w:rPr>
    </w:lvl>
    <w:lvl w:ilvl="2">
      <w:start w:val="1"/>
      <w:numFmt w:val="decimal"/>
      <w:lvlText w:val="%1.%2.%3"/>
      <w:lvlJc w:val="left"/>
      <w:pPr>
        <w:ind w:left="1556" w:hanging="631"/>
      </w:pPr>
      <w:rPr>
        <w:rFonts w:ascii="Times New Roman" w:hAnsi="Times New Roman" w:cs="Times New Roman"/>
        <w:b w:val="0"/>
        <w:bCs w:val="0"/>
        <w:color w:val="231F20"/>
        <w:spacing w:val="-4"/>
        <w:w w:val="86"/>
        <w:sz w:val="22"/>
        <w:szCs w:val="22"/>
      </w:rPr>
    </w:lvl>
    <w:lvl w:ilvl="3">
      <w:start w:val="1"/>
      <w:numFmt w:val="lowerLetter"/>
      <w:lvlText w:val="%4."/>
      <w:lvlJc w:val="left"/>
      <w:pPr>
        <w:ind w:left="2003" w:hanging="360"/>
      </w:pPr>
      <w:rPr>
        <w:rFonts w:ascii="Calibri" w:hAnsi="Calibri" w:cs="Calibri"/>
        <w:b w:val="0"/>
        <w:bCs w:val="0"/>
        <w:color w:val="231F20"/>
        <w:spacing w:val="-11"/>
        <w:w w:val="87"/>
        <w:sz w:val="24"/>
        <w:szCs w:val="24"/>
      </w:rPr>
    </w:lvl>
    <w:lvl w:ilvl="4">
      <w:numFmt w:val="bullet"/>
      <w:lvlText w:val="•"/>
      <w:lvlJc w:val="left"/>
      <w:pPr>
        <w:ind w:left="1560" w:hanging="360"/>
      </w:pPr>
    </w:lvl>
    <w:lvl w:ilvl="5">
      <w:numFmt w:val="bullet"/>
      <w:lvlText w:val="•"/>
      <w:lvlJc w:val="left"/>
      <w:pPr>
        <w:ind w:left="1760" w:hanging="360"/>
      </w:pPr>
    </w:lvl>
    <w:lvl w:ilvl="6">
      <w:numFmt w:val="bullet"/>
      <w:lvlText w:val="•"/>
      <w:lvlJc w:val="left"/>
      <w:pPr>
        <w:ind w:left="2000" w:hanging="360"/>
      </w:pPr>
    </w:lvl>
    <w:lvl w:ilvl="7">
      <w:numFmt w:val="bullet"/>
      <w:lvlText w:val="•"/>
      <w:lvlJc w:val="left"/>
      <w:pPr>
        <w:ind w:left="2180" w:hanging="360"/>
      </w:pPr>
    </w:lvl>
    <w:lvl w:ilvl="8">
      <w:numFmt w:val="bullet"/>
      <w:lvlText w:val="•"/>
      <w:lvlJc w:val="left"/>
      <w:pPr>
        <w:ind w:left="2300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8"/>
      <w:numFmt w:val="decimal"/>
      <w:lvlText w:val="%1"/>
      <w:lvlJc w:val="left"/>
      <w:pPr>
        <w:ind w:left="1644" w:hanging="641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1644" w:hanging="641"/>
      </w:pPr>
      <w:rPr>
        <w:rFonts w:cs="Times New Roman"/>
      </w:rPr>
    </w:lvl>
    <w:lvl w:ilvl="2">
      <w:start w:val="4"/>
      <w:numFmt w:val="decimal"/>
      <w:lvlText w:val="%1.%2.%3"/>
      <w:lvlJc w:val="left"/>
      <w:pPr>
        <w:ind w:left="1644" w:hanging="641"/>
      </w:pPr>
      <w:rPr>
        <w:rFonts w:ascii="Times New Roman" w:hAnsi="Times New Roman" w:cs="Times New Roman"/>
        <w:b w:val="0"/>
        <w:bCs w:val="0"/>
        <w:color w:val="231F20"/>
        <w:spacing w:val="-20"/>
        <w:w w:val="86"/>
        <w:sz w:val="24"/>
        <w:szCs w:val="24"/>
      </w:rPr>
    </w:lvl>
    <w:lvl w:ilvl="3">
      <w:start w:val="1"/>
      <w:numFmt w:val="lowerLetter"/>
      <w:lvlText w:val="%4."/>
      <w:lvlJc w:val="left"/>
      <w:pPr>
        <w:ind w:left="1883" w:hanging="217"/>
      </w:pPr>
      <w:rPr>
        <w:rFonts w:ascii="Times New Roman" w:hAnsi="Times New Roman" w:cs="Times New Roman"/>
        <w:b w:val="0"/>
        <w:bCs w:val="0"/>
        <w:color w:val="231F20"/>
        <w:w w:val="94"/>
        <w:sz w:val="24"/>
        <w:szCs w:val="24"/>
      </w:rPr>
    </w:lvl>
    <w:lvl w:ilvl="4">
      <w:numFmt w:val="bullet"/>
      <w:lvlText w:val="•"/>
      <w:lvlJc w:val="left"/>
      <w:pPr>
        <w:ind w:left="4933" w:hanging="217"/>
      </w:pPr>
    </w:lvl>
    <w:lvl w:ilvl="5">
      <w:numFmt w:val="bullet"/>
      <w:lvlText w:val="•"/>
      <w:lvlJc w:val="left"/>
      <w:pPr>
        <w:ind w:left="5951" w:hanging="217"/>
      </w:pPr>
    </w:lvl>
    <w:lvl w:ilvl="6">
      <w:numFmt w:val="bullet"/>
      <w:lvlText w:val="•"/>
      <w:lvlJc w:val="left"/>
      <w:pPr>
        <w:ind w:left="6968" w:hanging="217"/>
      </w:pPr>
    </w:lvl>
    <w:lvl w:ilvl="7">
      <w:numFmt w:val="bullet"/>
      <w:lvlText w:val="•"/>
      <w:lvlJc w:val="left"/>
      <w:pPr>
        <w:ind w:left="7986" w:hanging="217"/>
      </w:pPr>
    </w:lvl>
    <w:lvl w:ilvl="8">
      <w:numFmt w:val="bullet"/>
      <w:lvlText w:val="•"/>
      <w:lvlJc w:val="left"/>
      <w:pPr>
        <w:ind w:left="9004" w:hanging="217"/>
      </w:pPr>
    </w:lvl>
  </w:abstractNum>
  <w:abstractNum w:abstractNumId="2" w15:restartNumberingAfterBreak="0">
    <w:nsid w:val="00000404"/>
    <w:multiLevelType w:val="multilevel"/>
    <w:tmpl w:val="00000887"/>
    <w:lvl w:ilvl="0">
      <w:start w:val="9"/>
      <w:numFmt w:val="decimal"/>
      <w:lvlText w:val="%1."/>
      <w:lvlJc w:val="left"/>
      <w:pPr>
        <w:ind w:left="603" w:hanging="500"/>
      </w:pPr>
      <w:rPr>
        <w:rFonts w:ascii="Cambria" w:hAnsi="Cambria" w:cs="Cambria"/>
        <w:b/>
        <w:bCs/>
        <w:color w:val="231F20"/>
        <w:w w:val="94"/>
        <w:sz w:val="24"/>
        <w:szCs w:val="24"/>
      </w:rPr>
    </w:lvl>
    <w:lvl w:ilvl="1">
      <w:numFmt w:val="bullet"/>
      <w:lvlText w:val="•"/>
      <w:lvlJc w:val="left"/>
      <w:pPr>
        <w:ind w:left="784" w:hanging="180"/>
      </w:pPr>
      <w:rPr>
        <w:rFonts w:ascii="Times New Roman" w:hAnsi="Times New Roman"/>
        <w:b w:val="0"/>
        <w:color w:val="231F20"/>
        <w:spacing w:val="-8"/>
        <w:w w:val="86"/>
        <w:sz w:val="22"/>
      </w:rPr>
    </w:lvl>
    <w:lvl w:ilvl="2">
      <w:numFmt w:val="bullet"/>
      <w:lvlText w:val="•"/>
      <w:lvlJc w:val="left"/>
      <w:pPr>
        <w:ind w:left="1920" w:hanging="180"/>
      </w:pPr>
    </w:lvl>
    <w:lvl w:ilvl="3">
      <w:numFmt w:val="bullet"/>
      <w:lvlText w:val="•"/>
      <w:lvlJc w:val="left"/>
      <w:pPr>
        <w:ind w:left="3060" w:hanging="180"/>
      </w:pPr>
    </w:lvl>
    <w:lvl w:ilvl="4">
      <w:numFmt w:val="bullet"/>
      <w:lvlText w:val="•"/>
      <w:lvlJc w:val="left"/>
      <w:pPr>
        <w:ind w:left="4200" w:hanging="180"/>
      </w:pPr>
    </w:lvl>
    <w:lvl w:ilvl="5">
      <w:numFmt w:val="bullet"/>
      <w:lvlText w:val="•"/>
      <w:lvlJc w:val="left"/>
      <w:pPr>
        <w:ind w:left="5340" w:hanging="180"/>
      </w:pPr>
    </w:lvl>
    <w:lvl w:ilvl="6">
      <w:numFmt w:val="bullet"/>
      <w:lvlText w:val="•"/>
      <w:lvlJc w:val="left"/>
      <w:pPr>
        <w:ind w:left="6480" w:hanging="180"/>
      </w:pPr>
    </w:lvl>
    <w:lvl w:ilvl="7">
      <w:numFmt w:val="bullet"/>
      <w:lvlText w:val="•"/>
      <w:lvlJc w:val="left"/>
      <w:pPr>
        <w:ind w:left="7620" w:hanging="180"/>
      </w:pPr>
    </w:lvl>
    <w:lvl w:ilvl="8">
      <w:numFmt w:val="bullet"/>
      <w:lvlText w:val="•"/>
      <w:lvlJc w:val="left"/>
      <w:pPr>
        <w:ind w:left="8760" w:hanging="180"/>
      </w:pPr>
    </w:lvl>
  </w:abstractNum>
  <w:abstractNum w:abstractNumId="3" w15:restartNumberingAfterBreak="0">
    <w:nsid w:val="01973E9D"/>
    <w:multiLevelType w:val="singleLevel"/>
    <w:tmpl w:val="9E4E8B86"/>
    <w:lvl w:ilvl="0">
      <w:start w:val="6"/>
      <w:numFmt w:val="upperLetter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4" w15:restartNumberingAfterBreak="0">
    <w:nsid w:val="043640F4"/>
    <w:multiLevelType w:val="multilevel"/>
    <w:tmpl w:val="7E783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320"/>
        </w:tabs>
        <w:ind w:left="13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5" w15:restartNumberingAfterBreak="0">
    <w:nsid w:val="09552373"/>
    <w:multiLevelType w:val="singleLevel"/>
    <w:tmpl w:val="4F7E2B94"/>
    <w:lvl w:ilvl="0">
      <w:start w:val="1"/>
      <w:numFmt w:val="lowerLetter"/>
      <w:lvlText w:val="%1)"/>
      <w:lvlJc w:val="left"/>
      <w:pPr>
        <w:tabs>
          <w:tab w:val="num" w:pos="1980"/>
        </w:tabs>
        <w:ind w:left="1980" w:hanging="420"/>
      </w:pPr>
      <w:rPr>
        <w:rFonts w:hint="default"/>
      </w:rPr>
    </w:lvl>
  </w:abstractNum>
  <w:abstractNum w:abstractNumId="6" w15:restartNumberingAfterBreak="0">
    <w:nsid w:val="0C1C3313"/>
    <w:multiLevelType w:val="multilevel"/>
    <w:tmpl w:val="54D046E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80"/>
        </w:tabs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0"/>
        </w:tabs>
        <w:ind w:left="14280" w:hanging="1800"/>
      </w:pPr>
      <w:rPr>
        <w:rFonts w:hint="default"/>
      </w:rPr>
    </w:lvl>
  </w:abstractNum>
  <w:abstractNum w:abstractNumId="7" w15:restartNumberingAfterBreak="0">
    <w:nsid w:val="0D4660B3"/>
    <w:multiLevelType w:val="multilevel"/>
    <w:tmpl w:val="2FA2B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320"/>
        </w:tabs>
        <w:ind w:left="13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8" w15:restartNumberingAfterBreak="0">
    <w:nsid w:val="12381A39"/>
    <w:multiLevelType w:val="hybridMultilevel"/>
    <w:tmpl w:val="F6BC1658"/>
    <w:lvl w:ilvl="0" w:tplc="DD36EF74">
      <w:start w:val="3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19754674"/>
    <w:multiLevelType w:val="singleLevel"/>
    <w:tmpl w:val="016CD99A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0" w15:restartNumberingAfterBreak="0">
    <w:nsid w:val="1F510C64"/>
    <w:multiLevelType w:val="multilevel"/>
    <w:tmpl w:val="35045DAA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15"/>
        </w:tabs>
        <w:ind w:left="2115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000"/>
        </w:tabs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00"/>
        </w:tabs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60"/>
        </w:tabs>
        <w:ind w:left="3360" w:hanging="1800"/>
      </w:pPr>
      <w:rPr>
        <w:rFonts w:hint="default"/>
      </w:rPr>
    </w:lvl>
  </w:abstractNum>
  <w:abstractNum w:abstractNumId="11" w15:restartNumberingAfterBreak="0">
    <w:nsid w:val="204E7FC4"/>
    <w:multiLevelType w:val="multilevel"/>
    <w:tmpl w:val="928A593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80"/>
        </w:tabs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0"/>
        </w:tabs>
        <w:ind w:left="14280" w:hanging="1800"/>
      </w:pPr>
      <w:rPr>
        <w:rFonts w:hint="default"/>
      </w:rPr>
    </w:lvl>
  </w:abstractNum>
  <w:abstractNum w:abstractNumId="12" w15:restartNumberingAfterBreak="0">
    <w:nsid w:val="242F570E"/>
    <w:multiLevelType w:val="singleLevel"/>
    <w:tmpl w:val="FC6A06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3" w15:restartNumberingAfterBreak="0">
    <w:nsid w:val="255C6B4A"/>
    <w:multiLevelType w:val="multilevel"/>
    <w:tmpl w:val="928A5934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80"/>
        </w:tabs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0"/>
        </w:tabs>
        <w:ind w:left="14280" w:hanging="1800"/>
      </w:pPr>
      <w:rPr>
        <w:rFonts w:hint="default"/>
      </w:rPr>
    </w:lvl>
  </w:abstractNum>
  <w:abstractNum w:abstractNumId="14" w15:restartNumberingAfterBreak="0">
    <w:nsid w:val="273C5DF7"/>
    <w:multiLevelType w:val="singleLevel"/>
    <w:tmpl w:val="141CFE0E"/>
    <w:lvl w:ilvl="0">
      <w:start w:val="18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7C1499"/>
    <w:multiLevelType w:val="singleLevel"/>
    <w:tmpl w:val="CEB6BF24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6" w15:restartNumberingAfterBreak="0">
    <w:nsid w:val="2B686A52"/>
    <w:multiLevelType w:val="singleLevel"/>
    <w:tmpl w:val="115A2240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7" w15:restartNumberingAfterBreak="0">
    <w:nsid w:val="2CA039A9"/>
    <w:multiLevelType w:val="multilevel"/>
    <w:tmpl w:val="A7923CB0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85"/>
        </w:tabs>
        <w:ind w:left="1485" w:hanging="70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18" w15:restartNumberingAfterBreak="0">
    <w:nsid w:val="2DF8472C"/>
    <w:multiLevelType w:val="multilevel"/>
    <w:tmpl w:val="29C0FA46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85"/>
        </w:tabs>
        <w:ind w:left="148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19" w15:restartNumberingAfterBreak="0">
    <w:nsid w:val="2F2D7AB1"/>
    <w:multiLevelType w:val="multilevel"/>
    <w:tmpl w:val="4DB0AC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580"/>
        </w:tabs>
        <w:ind w:left="5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80"/>
        </w:tabs>
        <w:ind w:left="12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760"/>
        </w:tabs>
        <w:ind w:left="14760" w:hanging="1800"/>
      </w:pPr>
      <w:rPr>
        <w:rFonts w:hint="default"/>
      </w:rPr>
    </w:lvl>
  </w:abstractNum>
  <w:abstractNum w:abstractNumId="20" w15:restartNumberingAfterBreak="0">
    <w:nsid w:val="31694700"/>
    <w:multiLevelType w:val="multilevel"/>
    <w:tmpl w:val="243675DA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1" w15:restartNumberingAfterBreak="0">
    <w:nsid w:val="34345B25"/>
    <w:multiLevelType w:val="singleLevel"/>
    <w:tmpl w:val="B1045666"/>
    <w:lvl w:ilvl="0">
      <w:start w:val="2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34E32962"/>
    <w:multiLevelType w:val="singleLevel"/>
    <w:tmpl w:val="9E104724"/>
    <w:lvl w:ilvl="0">
      <w:start w:val="2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3" w15:restartNumberingAfterBreak="0">
    <w:nsid w:val="37050425"/>
    <w:multiLevelType w:val="singleLevel"/>
    <w:tmpl w:val="76340796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4" w15:restartNumberingAfterBreak="0">
    <w:nsid w:val="43AC5ADD"/>
    <w:multiLevelType w:val="multilevel"/>
    <w:tmpl w:val="E2CA00C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25" w15:restartNumberingAfterBreak="0">
    <w:nsid w:val="47682FF7"/>
    <w:multiLevelType w:val="multilevel"/>
    <w:tmpl w:val="84287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50D40972"/>
    <w:multiLevelType w:val="singleLevel"/>
    <w:tmpl w:val="3A0657DC"/>
    <w:lvl w:ilvl="0">
      <w:start w:val="401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7" w15:restartNumberingAfterBreak="0">
    <w:nsid w:val="5629198B"/>
    <w:multiLevelType w:val="multilevel"/>
    <w:tmpl w:val="198EBF9C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560"/>
        </w:tabs>
        <w:ind w:left="1560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28" w15:restartNumberingAfterBreak="0">
    <w:nsid w:val="597B79A6"/>
    <w:multiLevelType w:val="singleLevel"/>
    <w:tmpl w:val="3760B50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29" w15:restartNumberingAfterBreak="0">
    <w:nsid w:val="5DAB2193"/>
    <w:multiLevelType w:val="multilevel"/>
    <w:tmpl w:val="5EA0B2DC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85"/>
        </w:tabs>
        <w:ind w:left="148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30" w15:restartNumberingAfterBreak="0">
    <w:nsid w:val="5FDF28B3"/>
    <w:multiLevelType w:val="singleLevel"/>
    <w:tmpl w:val="3104C132"/>
    <w:lvl w:ilvl="0">
      <w:start w:val="1"/>
      <w:numFmt w:val="decimal"/>
      <w:lvlText w:val="(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31" w15:restartNumberingAfterBreak="0">
    <w:nsid w:val="5FE066D3"/>
    <w:multiLevelType w:val="multilevel"/>
    <w:tmpl w:val="E104FCA8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75"/>
        </w:tabs>
        <w:ind w:left="137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95"/>
        </w:tabs>
        <w:ind w:left="189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5"/>
        </w:tabs>
        <w:ind w:left="241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0"/>
        </w:tabs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80"/>
        </w:tabs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60"/>
        </w:tabs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80"/>
        </w:tabs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60"/>
        </w:tabs>
        <w:ind w:left="5960" w:hanging="1800"/>
      </w:pPr>
      <w:rPr>
        <w:rFonts w:hint="default"/>
      </w:rPr>
    </w:lvl>
  </w:abstractNum>
  <w:abstractNum w:abstractNumId="32" w15:restartNumberingAfterBreak="0">
    <w:nsid w:val="60375921"/>
    <w:multiLevelType w:val="multilevel"/>
    <w:tmpl w:val="09E28C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3" w15:restartNumberingAfterBreak="0">
    <w:nsid w:val="617768B2"/>
    <w:multiLevelType w:val="singleLevel"/>
    <w:tmpl w:val="A40A95C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4" w15:restartNumberingAfterBreak="0">
    <w:nsid w:val="636C0056"/>
    <w:multiLevelType w:val="multilevel"/>
    <w:tmpl w:val="427AB1F8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80"/>
        </w:tabs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0"/>
        </w:tabs>
        <w:ind w:left="14280" w:hanging="1800"/>
      </w:pPr>
      <w:rPr>
        <w:rFonts w:hint="default"/>
      </w:rPr>
    </w:lvl>
  </w:abstractNum>
  <w:abstractNum w:abstractNumId="35" w15:restartNumberingAfterBreak="0">
    <w:nsid w:val="63D12160"/>
    <w:multiLevelType w:val="multilevel"/>
    <w:tmpl w:val="1682E3C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0"/>
        </w:tabs>
        <w:ind w:left="14280" w:hanging="1800"/>
      </w:pPr>
      <w:rPr>
        <w:rFonts w:hint="default"/>
      </w:rPr>
    </w:lvl>
  </w:abstractNum>
  <w:abstractNum w:abstractNumId="36" w15:restartNumberingAfterBreak="0">
    <w:nsid w:val="6DC4393B"/>
    <w:multiLevelType w:val="multilevel"/>
    <w:tmpl w:val="ADEE2AC6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80"/>
        </w:tabs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20"/>
        </w:tabs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0"/>
        </w:tabs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60"/>
        </w:tabs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920"/>
        </w:tabs>
        <w:ind w:left="13920" w:hanging="1440"/>
      </w:pPr>
      <w:rPr>
        <w:rFonts w:hint="default"/>
      </w:rPr>
    </w:lvl>
  </w:abstractNum>
  <w:abstractNum w:abstractNumId="37" w15:restartNumberingAfterBreak="0">
    <w:nsid w:val="72242556"/>
    <w:multiLevelType w:val="singleLevel"/>
    <w:tmpl w:val="02BE908E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38" w15:restartNumberingAfterBreak="0">
    <w:nsid w:val="79283456"/>
    <w:multiLevelType w:val="singleLevel"/>
    <w:tmpl w:val="F49EF3E8"/>
    <w:lvl w:ilvl="0">
      <w:start w:val="400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9" w15:restartNumberingAfterBreak="0">
    <w:nsid w:val="7B971D02"/>
    <w:multiLevelType w:val="multilevel"/>
    <w:tmpl w:val="CF881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40" w15:restartNumberingAfterBreak="0">
    <w:nsid w:val="7E136DEC"/>
    <w:multiLevelType w:val="singleLevel"/>
    <w:tmpl w:val="6D048AA8"/>
    <w:lvl w:ilvl="0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num w:numId="1" w16cid:durableId="1837960377">
    <w:abstractNumId w:val="38"/>
  </w:num>
  <w:num w:numId="2" w16cid:durableId="998583941">
    <w:abstractNumId w:val="26"/>
  </w:num>
  <w:num w:numId="3" w16cid:durableId="234246106">
    <w:abstractNumId w:val="14"/>
  </w:num>
  <w:num w:numId="4" w16cid:durableId="2046834394">
    <w:abstractNumId w:val="10"/>
  </w:num>
  <w:num w:numId="5" w16cid:durableId="656762661">
    <w:abstractNumId w:val="22"/>
  </w:num>
  <w:num w:numId="6" w16cid:durableId="2039575344">
    <w:abstractNumId w:val="34"/>
  </w:num>
  <w:num w:numId="7" w16cid:durableId="1145926274">
    <w:abstractNumId w:val="4"/>
  </w:num>
  <w:num w:numId="8" w16cid:durableId="1645354298">
    <w:abstractNumId w:val="15"/>
  </w:num>
  <w:num w:numId="9" w16cid:durableId="1349599785">
    <w:abstractNumId w:val="19"/>
  </w:num>
  <w:num w:numId="10" w16cid:durableId="1042679035">
    <w:abstractNumId w:val="6"/>
  </w:num>
  <w:num w:numId="11" w16cid:durableId="846137443">
    <w:abstractNumId w:val="27"/>
  </w:num>
  <w:num w:numId="12" w16cid:durableId="1017344542">
    <w:abstractNumId w:val="13"/>
  </w:num>
  <w:num w:numId="13" w16cid:durableId="341588651">
    <w:abstractNumId w:val="31"/>
  </w:num>
  <w:num w:numId="14" w16cid:durableId="1556892192">
    <w:abstractNumId w:val="7"/>
  </w:num>
  <w:num w:numId="15" w16cid:durableId="158425277">
    <w:abstractNumId w:val="37"/>
  </w:num>
  <w:num w:numId="16" w16cid:durableId="757600214">
    <w:abstractNumId w:val="9"/>
  </w:num>
  <w:num w:numId="17" w16cid:durableId="277301532">
    <w:abstractNumId w:val="21"/>
  </w:num>
  <w:num w:numId="18" w16cid:durableId="1909339545">
    <w:abstractNumId w:val="5"/>
  </w:num>
  <w:num w:numId="19" w16cid:durableId="132867391">
    <w:abstractNumId w:val="11"/>
  </w:num>
  <w:num w:numId="20" w16cid:durableId="826631608">
    <w:abstractNumId w:val="3"/>
  </w:num>
  <w:num w:numId="21" w16cid:durableId="1484390547">
    <w:abstractNumId w:val="17"/>
  </w:num>
  <w:num w:numId="22" w16cid:durableId="394085635">
    <w:abstractNumId w:val="29"/>
  </w:num>
  <w:num w:numId="23" w16cid:durableId="683635044">
    <w:abstractNumId w:val="18"/>
  </w:num>
  <w:num w:numId="24" w16cid:durableId="1859197806">
    <w:abstractNumId w:val="40"/>
  </w:num>
  <w:num w:numId="25" w16cid:durableId="1740715472">
    <w:abstractNumId w:val="30"/>
  </w:num>
  <w:num w:numId="26" w16cid:durableId="521553659">
    <w:abstractNumId w:val="16"/>
  </w:num>
  <w:num w:numId="27" w16cid:durableId="1996913995">
    <w:abstractNumId w:val="23"/>
  </w:num>
  <w:num w:numId="28" w16cid:durableId="1301417575">
    <w:abstractNumId w:val="28"/>
  </w:num>
  <w:num w:numId="29" w16cid:durableId="379792109">
    <w:abstractNumId w:val="20"/>
  </w:num>
  <w:num w:numId="30" w16cid:durableId="1867132796">
    <w:abstractNumId w:val="33"/>
  </w:num>
  <w:num w:numId="31" w16cid:durableId="2322111">
    <w:abstractNumId w:val="12"/>
  </w:num>
  <w:num w:numId="32" w16cid:durableId="1975476316">
    <w:abstractNumId w:val="36"/>
  </w:num>
  <w:num w:numId="33" w16cid:durableId="554238833">
    <w:abstractNumId w:val="35"/>
  </w:num>
  <w:num w:numId="34" w16cid:durableId="7215222">
    <w:abstractNumId w:val="2"/>
  </w:num>
  <w:num w:numId="35" w16cid:durableId="4095471">
    <w:abstractNumId w:val="1"/>
  </w:num>
  <w:num w:numId="36" w16cid:durableId="346175670">
    <w:abstractNumId w:val="0"/>
  </w:num>
  <w:num w:numId="37" w16cid:durableId="1919247356">
    <w:abstractNumId w:val="32"/>
  </w:num>
  <w:num w:numId="38" w16cid:durableId="70006367">
    <w:abstractNumId w:val="39"/>
  </w:num>
  <w:num w:numId="39" w16cid:durableId="1547716743">
    <w:abstractNumId w:val="24"/>
  </w:num>
  <w:num w:numId="40" w16cid:durableId="1715426479">
    <w:abstractNumId w:val="25"/>
  </w:num>
  <w:num w:numId="41" w16cid:durableId="7886939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sten Seitz">
    <w15:presenceInfo w15:providerId="Windows Live" w15:userId="f04c334e9e9c149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555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082"/>
    <w:rsid w:val="0000081E"/>
    <w:rsid w:val="00002201"/>
    <w:rsid w:val="00004C71"/>
    <w:rsid w:val="00005950"/>
    <w:rsid w:val="00006900"/>
    <w:rsid w:val="00006D22"/>
    <w:rsid w:val="00007C02"/>
    <w:rsid w:val="00013E5D"/>
    <w:rsid w:val="000273FB"/>
    <w:rsid w:val="00030C48"/>
    <w:rsid w:val="00031C6B"/>
    <w:rsid w:val="00033CA4"/>
    <w:rsid w:val="00037543"/>
    <w:rsid w:val="00037B2F"/>
    <w:rsid w:val="00045AFA"/>
    <w:rsid w:val="00046CC8"/>
    <w:rsid w:val="0004740B"/>
    <w:rsid w:val="000547E3"/>
    <w:rsid w:val="000630A1"/>
    <w:rsid w:val="00066615"/>
    <w:rsid w:val="000671A4"/>
    <w:rsid w:val="00077958"/>
    <w:rsid w:val="00082A0D"/>
    <w:rsid w:val="000A10D1"/>
    <w:rsid w:val="000A3BC7"/>
    <w:rsid w:val="000B06A9"/>
    <w:rsid w:val="000B226C"/>
    <w:rsid w:val="000B5253"/>
    <w:rsid w:val="000C177D"/>
    <w:rsid w:val="000C2C9A"/>
    <w:rsid w:val="000C4BCC"/>
    <w:rsid w:val="000C784B"/>
    <w:rsid w:val="000D03FB"/>
    <w:rsid w:val="000D31B2"/>
    <w:rsid w:val="000D437C"/>
    <w:rsid w:val="000D6268"/>
    <w:rsid w:val="000F0E36"/>
    <w:rsid w:val="000F67D9"/>
    <w:rsid w:val="00101CF2"/>
    <w:rsid w:val="00117FAD"/>
    <w:rsid w:val="0012019D"/>
    <w:rsid w:val="00120C34"/>
    <w:rsid w:val="00132B42"/>
    <w:rsid w:val="00132BBA"/>
    <w:rsid w:val="00133AE7"/>
    <w:rsid w:val="0013639B"/>
    <w:rsid w:val="00136CDC"/>
    <w:rsid w:val="00136EDD"/>
    <w:rsid w:val="001419B0"/>
    <w:rsid w:val="00150501"/>
    <w:rsid w:val="00150BD8"/>
    <w:rsid w:val="00152371"/>
    <w:rsid w:val="001529C6"/>
    <w:rsid w:val="001539C5"/>
    <w:rsid w:val="00156BB5"/>
    <w:rsid w:val="001577C6"/>
    <w:rsid w:val="001631AB"/>
    <w:rsid w:val="001676AF"/>
    <w:rsid w:val="00173DCF"/>
    <w:rsid w:val="001749AA"/>
    <w:rsid w:val="00181E44"/>
    <w:rsid w:val="00183C2B"/>
    <w:rsid w:val="00184B13"/>
    <w:rsid w:val="00185012"/>
    <w:rsid w:val="00186F78"/>
    <w:rsid w:val="001871D8"/>
    <w:rsid w:val="00187947"/>
    <w:rsid w:val="00187DBA"/>
    <w:rsid w:val="00191C6D"/>
    <w:rsid w:val="00191C80"/>
    <w:rsid w:val="00192EB1"/>
    <w:rsid w:val="0019364F"/>
    <w:rsid w:val="00196F82"/>
    <w:rsid w:val="001A003C"/>
    <w:rsid w:val="001A1CB0"/>
    <w:rsid w:val="001A3222"/>
    <w:rsid w:val="001A5D1F"/>
    <w:rsid w:val="001A6ED2"/>
    <w:rsid w:val="001B5189"/>
    <w:rsid w:val="001B5AC5"/>
    <w:rsid w:val="001B66E2"/>
    <w:rsid w:val="001C0634"/>
    <w:rsid w:val="001D11F9"/>
    <w:rsid w:val="001D1C8E"/>
    <w:rsid w:val="001D4C34"/>
    <w:rsid w:val="001E1587"/>
    <w:rsid w:val="001E3C86"/>
    <w:rsid w:val="001E4E48"/>
    <w:rsid w:val="001E5547"/>
    <w:rsid w:val="001F035C"/>
    <w:rsid w:val="001F2834"/>
    <w:rsid w:val="001F5B54"/>
    <w:rsid w:val="00200A8E"/>
    <w:rsid w:val="002026FE"/>
    <w:rsid w:val="00210F1A"/>
    <w:rsid w:val="002115F7"/>
    <w:rsid w:val="00215281"/>
    <w:rsid w:val="00222BF7"/>
    <w:rsid w:val="0023131D"/>
    <w:rsid w:val="002354D4"/>
    <w:rsid w:val="00236DC0"/>
    <w:rsid w:val="0025438F"/>
    <w:rsid w:val="00256BAD"/>
    <w:rsid w:val="00263700"/>
    <w:rsid w:val="00266F9A"/>
    <w:rsid w:val="00274658"/>
    <w:rsid w:val="00277B56"/>
    <w:rsid w:val="00282386"/>
    <w:rsid w:val="00285AB9"/>
    <w:rsid w:val="002935B8"/>
    <w:rsid w:val="002A5E3D"/>
    <w:rsid w:val="002B1DD6"/>
    <w:rsid w:val="002B4AC3"/>
    <w:rsid w:val="002B4C9F"/>
    <w:rsid w:val="002D2480"/>
    <w:rsid w:val="002D4F60"/>
    <w:rsid w:val="002D6389"/>
    <w:rsid w:val="002E2DDA"/>
    <w:rsid w:val="002E5736"/>
    <w:rsid w:val="002E5CDE"/>
    <w:rsid w:val="002F08C1"/>
    <w:rsid w:val="002F1D70"/>
    <w:rsid w:val="00306082"/>
    <w:rsid w:val="00314AF3"/>
    <w:rsid w:val="00332B15"/>
    <w:rsid w:val="003357DB"/>
    <w:rsid w:val="00335FF0"/>
    <w:rsid w:val="00344D9E"/>
    <w:rsid w:val="003506BD"/>
    <w:rsid w:val="003559BF"/>
    <w:rsid w:val="00362430"/>
    <w:rsid w:val="00362974"/>
    <w:rsid w:val="0036534D"/>
    <w:rsid w:val="00381BAD"/>
    <w:rsid w:val="00381C8C"/>
    <w:rsid w:val="00386875"/>
    <w:rsid w:val="00387966"/>
    <w:rsid w:val="00393296"/>
    <w:rsid w:val="003A07A6"/>
    <w:rsid w:val="003A158B"/>
    <w:rsid w:val="003A39BB"/>
    <w:rsid w:val="003A6829"/>
    <w:rsid w:val="003B4150"/>
    <w:rsid w:val="003B5528"/>
    <w:rsid w:val="003B647E"/>
    <w:rsid w:val="003C49B6"/>
    <w:rsid w:val="003C7642"/>
    <w:rsid w:val="003C79DB"/>
    <w:rsid w:val="003D39D5"/>
    <w:rsid w:val="003F0DAC"/>
    <w:rsid w:val="003F344A"/>
    <w:rsid w:val="00405A51"/>
    <w:rsid w:val="0041613F"/>
    <w:rsid w:val="004238B8"/>
    <w:rsid w:val="00425E21"/>
    <w:rsid w:val="00430B07"/>
    <w:rsid w:val="00432815"/>
    <w:rsid w:val="0043328B"/>
    <w:rsid w:val="00433A55"/>
    <w:rsid w:val="00437425"/>
    <w:rsid w:val="004500A1"/>
    <w:rsid w:val="00453EA9"/>
    <w:rsid w:val="00456531"/>
    <w:rsid w:val="004565E1"/>
    <w:rsid w:val="00461B14"/>
    <w:rsid w:val="004715FA"/>
    <w:rsid w:val="00471B82"/>
    <w:rsid w:val="004814A6"/>
    <w:rsid w:val="00484957"/>
    <w:rsid w:val="004878DD"/>
    <w:rsid w:val="00493AD9"/>
    <w:rsid w:val="0049779D"/>
    <w:rsid w:val="004A65A1"/>
    <w:rsid w:val="004B5EC9"/>
    <w:rsid w:val="004B6879"/>
    <w:rsid w:val="004B6F59"/>
    <w:rsid w:val="004C0184"/>
    <w:rsid w:val="004C4B8F"/>
    <w:rsid w:val="004C4F5E"/>
    <w:rsid w:val="004C5A5F"/>
    <w:rsid w:val="004D17B0"/>
    <w:rsid w:val="004D618C"/>
    <w:rsid w:val="004D7D3A"/>
    <w:rsid w:val="004E6B49"/>
    <w:rsid w:val="004E74B8"/>
    <w:rsid w:val="004F1851"/>
    <w:rsid w:val="00506E09"/>
    <w:rsid w:val="005158F0"/>
    <w:rsid w:val="005206C5"/>
    <w:rsid w:val="00521214"/>
    <w:rsid w:val="005213F5"/>
    <w:rsid w:val="00521F1D"/>
    <w:rsid w:val="0053146E"/>
    <w:rsid w:val="00537BE6"/>
    <w:rsid w:val="005410C8"/>
    <w:rsid w:val="00546693"/>
    <w:rsid w:val="00546B32"/>
    <w:rsid w:val="00556884"/>
    <w:rsid w:val="00557778"/>
    <w:rsid w:val="005673F1"/>
    <w:rsid w:val="0057398F"/>
    <w:rsid w:val="005744FC"/>
    <w:rsid w:val="00575D10"/>
    <w:rsid w:val="00585B3E"/>
    <w:rsid w:val="00590A37"/>
    <w:rsid w:val="00594466"/>
    <w:rsid w:val="005A13A3"/>
    <w:rsid w:val="005A41E6"/>
    <w:rsid w:val="005A620F"/>
    <w:rsid w:val="005B0FF6"/>
    <w:rsid w:val="005B2174"/>
    <w:rsid w:val="005B49CC"/>
    <w:rsid w:val="005C6714"/>
    <w:rsid w:val="005C6CF5"/>
    <w:rsid w:val="005D6601"/>
    <w:rsid w:val="005E4118"/>
    <w:rsid w:val="005F0D8B"/>
    <w:rsid w:val="005F14AE"/>
    <w:rsid w:val="005F161D"/>
    <w:rsid w:val="005F34C1"/>
    <w:rsid w:val="0060286C"/>
    <w:rsid w:val="00610A6F"/>
    <w:rsid w:val="0061460D"/>
    <w:rsid w:val="006209CD"/>
    <w:rsid w:val="00624077"/>
    <w:rsid w:val="00641366"/>
    <w:rsid w:val="00642C5C"/>
    <w:rsid w:val="00645362"/>
    <w:rsid w:val="006477E8"/>
    <w:rsid w:val="00656592"/>
    <w:rsid w:val="00670E52"/>
    <w:rsid w:val="00675100"/>
    <w:rsid w:val="006806B1"/>
    <w:rsid w:val="00690C0F"/>
    <w:rsid w:val="00691E33"/>
    <w:rsid w:val="00692D64"/>
    <w:rsid w:val="006A1339"/>
    <w:rsid w:val="006A33AE"/>
    <w:rsid w:val="006A3675"/>
    <w:rsid w:val="006A75AA"/>
    <w:rsid w:val="006B3E75"/>
    <w:rsid w:val="006B65CC"/>
    <w:rsid w:val="006C29D1"/>
    <w:rsid w:val="006D196D"/>
    <w:rsid w:val="006D48AE"/>
    <w:rsid w:val="006D567F"/>
    <w:rsid w:val="006D589F"/>
    <w:rsid w:val="006D71EF"/>
    <w:rsid w:val="006E77AF"/>
    <w:rsid w:val="006E79A9"/>
    <w:rsid w:val="006F1287"/>
    <w:rsid w:val="006F4F7C"/>
    <w:rsid w:val="00700C61"/>
    <w:rsid w:val="00701D1E"/>
    <w:rsid w:val="00703CB9"/>
    <w:rsid w:val="00706436"/>
    <w:rsid w:val="00710CCC"/>
    <w:rsid w:val="00711F49"/>
    <w:rsid w:val="00714C22"/>
    <w:rsid w:val="007173CC"/>
    <w:rsid w:val="00721598"/>
    <w:rsid w:val="00722C52"/>
    <w:rsid w:val="007253B6"/>
    <w:rsid w:val="007319BE"/>
    <w:rsid w:val="00733388"/>
    <w:rsid w:val="0074233F"/>
    <w:rsid w:val="007424AE"/>
    <w:rsid w:val="007444B4"/>
    <w:rsid w:val="0075519E"/>
    <w:rsid w:val="00757652"/>
    <w:rsid w:val="0076617F"/>
    <w:rsid w:val="00770869"/>
    <w:rsid w:val="00771C23"/>
    <w:rsid w:val="00790324"/>
    <w:rsid w:val="00792141"/>
    <w:rsid w:val="0079399B"/>
    <w:rsid w:val="00793C4A"/>
    <w:rsid w:val="00794034"/>
    <w:rsid w:val="007A2C45"/>
    <w:rsid w:val="007A41CA"/>
    <w:rsid w:val="007A590B"/>
    <w:rsid w:val="007B3929"/>
    <w:rsid w:val="007B416C"/>
    <w:rsid w:val="007C02A9"/>
    <w:rsid w:val="007C2B90"/>
    <w:rsid w:val="007C7F93"/>
    <w:rsid w:val="007D1744"/>
    <w:rsid w:val="007E0057"/>
    <w:rsid w:val="007E1D35"/>
    <w:rsid w:val="007E1D74"/>
    <w:rsid w:val="007E71C8"/>
    <w:rsid w:val="008001E2"/>
    <w:rsid w:val="008023BC"/>
    <w:rsid w:val="008157F3"/>
    <w:rsid w:val="00815F17"/>
    <w:rsid w:val="00817384"/>
    <w:rsid w:val="00817ED8"/>
    <w:rsid w:val="00822CD5"/>
    <w:rsid w:val="00833B96"/>
    <w:rsid w:val="00835A01"/>
    <w:rsid w:val="00836CCC"/>
    <w:rsid w:val="00844C0A"/>
    <w:rsid w:val="00851E20"/>
    <w:rsid w:val="00870E80"/>
    <w:rsid w:val="00872182"/>
    <w:rsid w:val="00885ECC"/>
    <w:rsid w:val="00886656"/>
    <w:rsid w:val="008867CF"/>
    <w:rsid w:val="00894F16"/>
    <w:rsid w:val="008A0916"/>
    <w:rsid w:val="008A5D41"/>
    <w:rsid w:val="008A6662"/>
    <w:rsid w:val="008A7AB0"/>
    <w:rsid w:val="008B149C"/>
    <w:rsid w:val="008B16E7"/>
    <w:rsid w:val="008B2593"/>
    <w:rsid w:val="008B7A4D"/>
    <w:rsid w:val="008C1E4A"/>
    <w:rsid w:val="008C50B7"/>
    <w:rsid w:val="008D4B4F"/>
    <w:rsid w:val="008E3F54"/>
    <w:rsid w:val="008E54EA"/>
    <w:rsid w:val="008E60EC"/>
    <w:rsid w:val="008E62CD"/>
    <w:rsid w:val="008E7106"/>
    <w:rsid w:val="008E7A8C"/>
    <w:rsid w:val="008F0162"/>
    <w:rsid w:val="008F3D96"/>
    <w:rsid w:val="00901A78"/>
    <w:rsid w:val="00904301"/>
    <w:rsid w:val="009160B2"/>
    <w:rsid w:val="00916FD4"/>
    <w:rsid w:val="009257B7"/>
    <w:rsid w:val="00930FD9"/>
    <w:rsid w:val="0093292C"/>
    <w:rsid w:val="0094217F"/>
    <w:rsid w:val="0094622F"/>
    <w:rsid w:val="00950D5C"/>
    <w:rsid w:val="00951949"/>
    <w:rsid w:val="00955867"/>
    <w:rsid w:val="00963280"/>
    <w:rsid w:val="00964831"/>
    <w:rsid w:val="00973EB4"/>
    <w:rsid w:val="00976CD7"/>
    <w:rsid w:val="009770BC"/>
    <w:rsid w:val="00986F8E"/>
    <w:rsid w:val="009911A4"/>
    <w:rsid w:val="00992DA7"/>
    <w:rsid w:val="009A41F1"/>
    <w:rsid w:val="009A5DFD"/>
    <w:rsid w:val="009B1FA9"/>
    <w:rsid w:val="009B7953"/>
    <w:rsid w:val="009C642F"/>
    <w:rsid w:val="009D04ED"/>
    <w:rsid w:val="009D2727"/>
    <w:rsid w:val="009E06AC"/>
    <w:rsid w:val="009E0865"/>
    <w:rsid w:val="009E2B1D"/>
    <w:rsid w:val="009E786A"/>
    <w:rsid w:val="009F72CC"/>
    <w:rsid w:val="00A02C44"/>
    <w:rsid w:val="00A06C65"/>
    <w:rsid w:val="00A12679"/>
    <w:rsid w:val="00A13CB3"/>
    <w:rsid w:val="00A274E5"/>
    <w:rsid w:val="00A300BD"/>
    <w:rsid w:val="00A306F0"/>
    <w:rsid w:val="00A56B16"/>
    <w:rsid w:val="00A63C29"/>
    <w:rsid w:val="00A66AF5"/>
    <w:rsid w:val="00A67207"/>
    <w:rsid w:val="00A75B6E"/>
    <w:rsid w:val="00A82917"/>
    <w:rsid w:val="00A8587C"/>
    <w:rsid w:val="00A90F0B"/>
    <w:rsid w:val="00A922C8"/>
    <w:rsid w:val="00A94692"/>
    <w:rsid w:val="00A95AFD"/>
    <w:rsid w:val="00AA1BA7"/>
    <w:rsid w:val="00AA3670"/>
    <w:rsid w:val="00AA6416"/>
    <w:rsid w:val="00AA7471"/>
    <w:rsid w:val="00AB2682"/>
    <w:rsid w:val="00AB4B66"/>
    <w:rsid w:val="00AB60C1"/>
    <w:rsid w:val="00AC0CDF"/>
    <w:rsid w:val="00AC4650"/>
    <w:rsid w:val="00AD21EB"/>
    <w:rsid w:val="00AD2DD9"/>
    <w:rsid w:val="00AD64F4"/>
    <w:rsid w:val="00AE0BB3"/>
    <w:rsid w:val="00AE6AE1"/>
    <w:rsid w:val="00AE7E03"/>
    <w:rsid w:val="00AF037B"/>
    <w:rsid w:val="00AF0A83"/>
    <w:rsid w:val="00AF12FD"/>
    <w:rsid w:val="00AF195A"/>
    <w:rsid w:val="00AF5752"/>
    <w:rsid w:val="00B022B3"/>
    <w:rsid w:val="00B024A2"/>
    <w:rsid w:val="00B137FE"/>
    <w:rsid w:val="00B15B68"/>
    <w:rsid w:val="00B22D57"/>
    <w:rsid w:val="00B263B2"/>
    <w:rsid w:val="00B41825"/>
    <w:rsid w:val="00B42E4E"/>
    <w:rsid w:val="00B47524"/>
    <w:rsid w:val="00B5449C"/>
    <w:rsid w:val="00B618F1"/>
    <w:rsid w:val="00B66277"/>
    <w:rsid w:val="00B710F3"/>
    <w:rsid w:val="00B76D16"/>
    <w:rsid w:val="00B777B0"/>
    <w:rsid w:val="00B90407"/>
    <w:rsid w:val="00B935E9"/>
    <w:rsid w:val="00BA2966"/>
    <w:rsid w:val="00BA7367"/>
    <w:rsid w:val="00BA7FDD"/>
    <w:rsid w:val="00BC7CEB"/>
    <w:rsid w:val="00BD1035"/>
    <w:rsid w:val="00BD29CC"/>
    <w:rsid w:val="00BD6222"/>
    <w:rsid w:val="00BE2E0D"/>
    <w:rsid w:val="00BE61D9"/>
    <w:rsid w:val="00BE6B99"/>
    <w:rsid w:val="00BF4FD2"/>
    <w:rsid w:val="00BF7EE5"/>
    <w:rsid w:val="00C06D09"/>
    <w:rsid w:val="00C07D84"/>
    <w:rsid w:val="00C104BA"/>
    <w:rsid w:val="00C16BF6"/>
    <w:rsid w:val="00C233DE"/>
    <w:rsid w:val="00C45FB0"/>
    <w:rsid w:val="00C4667E"/>
    <w:rsid w:val="00C5141C"/>
    <w:rsid w:val="00C63E99"/>
    <w:rsid w:val="00C70DD4"/>
    <w:rsid w:val="00C7257C"/>
    <w:rsid w:val="00C73A1D"/>
    <w:rsid w:val="00C754C6"/>
    <w:rsid w:val="00C76F4B"/>
    <w:rsid w:val="00C81CCE"/>
    <w:rsid w:val="00C86482"/>
    <w:rsid w:val="00C86495"/>
    <w:rsid w:val="00C939A5"/>
    <w:rsid w:val="00C939E2"/>
    <w:rsid w:val="00C97043"/>
    <w:rsid w:val="00CA2AD3"/>
    <w:rsid w:val="00CA6987"/>
    <w:rsid w:val="00CA6E94"/>
    <w:rsid w:val="00CB06E9"/>
    <w:rsid w:val="00CB40B5"/>
    <w:rsid w:val="00CC48A0"/>
    <w:rsid w:val="00CD2200"/>
    <w:rsid w:val="00CE0B89"/>
    <w:rsid w:val="00CE5E00"/>
    <w:rsid w:val="00CF3344"/>
    <w:rsid w:val="00CF7DDF"/>
    <w:rsid w:val="00D019EC"/>
    <w:rsid w:val="00D03C23"/>
    <w:rsid w:val="00D03E4D"/>
    <w:rsid w:val="00D10F3E"/>
    <w:rsid w:val="00D1570F"/>
    <w:rsid w:val="00D15EE3"/>
    <w:rsid w:val="00D1641A"/>
    <w:rsid w:val="00D31B08"/>
    <w:rsid w:val="00D350BA"/>
    <w:rsid w:val="00D356E1"/>
    <w:rsid w:val="00D41961"/>
    <w:rsid w:val="00D4248D"/>
    <w:rsid w:val="00D431EC"/>
    <w:rsid w:val="00D545B0"/>
    <w:rsid w:val="00D56D9F"/>
    <w:rsid w:val="00D62D6C"/>
    <w:rsid w:val="00D633BE"/>
    <w:rsid w:val="00D64F11"/>
    <w:rsid w:val="00D714C5"/>
    <w:rsid w:val="00D73754"/>
    <w:rsid w:val="00D74D6B"/>
    <w:rsid w:val="00D773C5"/>
    <w:rsid w:val="00D81DDD"/>
    <w:rsid w:val="00D831A7"/>
    <w:rsid w:val="00D863B5"/>
    <w:rsid w:val="00DA2725"/>
    <w:rsid w:val="00DA436C"/>
    <w:rsid w:val="00DA747E"/>
    <w:rsid w:val="00DB7F38"/>
    <w:rsid w:val="00DC1DB5"/>
    <w:rsid w:val="00DC416F"/>
    <w:rsid w:val="00DC447A"/>
    <w:rsid w:val="00DC6A49"/>
    <w:rsid w:val="00DC7A25"/>
    <w:rsid w:val="00DD0EAD"/>
    <w:rsid w:val="00DD15BF"/>
    <w:rsid w:val="00DD1928"/>
    <w:rsid w:val="00DE1251"/>
    <w:rsid w:val="00E17695"/>
    <w:rsid w:val="00E330ED"/>
    <w:rsid w:val="00E43694"/>
    <w:rsid w:val="00E46637"/>
    <w:rsid w:val="00E5393E"/>
    <w:rsid w:val="00E567F8"/>
    <w:rsid w:val="00E61021"/>
    <w:rsid w:val="00E61525"/>
    <w:rsid w:val="00E619AE"/>
    <w:rsid w:val="00E6628A"/>
    <w:rsid w:val="00E66CE3"/>
    <w:rsid w:val="00E6753E"/>
    <w:rsid w:val="00E70B06"/>
    <w:rsid w:val="00E7454B"/>
    <w:rsid w:val="00E7699C"/>
    <w:rsid w:val="00E81965"/>
    <w:rsid w:val="00E81C6D"/>
    <w:rsid w:val="00E83F93"/>
    <w:rsid w:val="00E900A9"/>
    <w:rsid w:val="00E95A1D"/>
    <w:rsid w:val="00EB0C37"/>
    <w:rsid w:val="00EB13DA"/>
    <w:rsid w:val="00EB544F"/>
    <w:rsid w:val="00EC0BD2"/>
    <w:rsid w:val="00EC1183"/>
    <w:rsid w:val="00ED04BF"/>
    <w:rsid w:val="00EE33C4"/>
    <w:rsid w:val="00EE46AF"/>
    <w:rsid w:val="00EF5C9F"/>
    <w:rsid w:val="00EF621D"/>
    <w:rsid w:val="00EF6D10"/>
    <w:rsid w:val="00EF7D16"/>
    <w:rsid w:val="00F04A3D"/>
    <w:rsid w:val="00F04D9C"/>
    <w:rsid w:val="00F0749B"/>
    <w:rsid w:val="00F1187E"/>
    <w:rsid w:val="00F22846"/>
    <w:rsid w:val="00F2454B"/>
    <w:rsid w:val="00F271EB"/>
    <w:rsid w:val="00F301D7"/>
    <w:rsid w:val="00F3544C"/>
    <w:rsid w:val="00F35BF0"/>
    <w:rsid w:val="00F37790"/>
    <w:rsid w:val="00F37AAF"/>
    <w:rsid w:val="00F40233"/>
    <w:rsid w:val="00F40350"/>
    <w:rsid w:val="00F413F6"/>
    <w:rsid w:val="00F42C36"/>
    <w:rsid w:val="00F440B7"/>
    <w:rsid w:val="00F47F01"/>
    <w:rsid w:val="00F47F52"/>
    <w:rsid w:val="00F5431B"/>
    <w:rsid w:val="00F5441B"/>
    <w:rsid w:val="00F57297"/>
    <w:rsid w:val="00F609C8"/>
    <w:rsid w:val="00F63C21"/>
    <w:rsid w:val="00F6598F"/>
    <w:rsid w:val="00F665E8"/>
    <w:rsid w:val="00F7199C"/>
    <w:rsid w:val="00F76766"/>
    <w:rsid w:val="00F83B75"/>
    <w:rsid w:val="00F86212"/>
    <w:rsid w:val="00F93F10"/>
    <w:rsid w:val="00F94988"/>
    <w:rsid w:val="00FA47BD"/>
    <w:rsid w:val="00FB32DB"/>
    <w:rsid w:val="00FC1502"/>
    <w:rsid w:val="00FC3870"/>
    <w:rsid w:val="00FC7F23"/>
    <w:rsid w:val="00FD170B"/>
    <w:rsid w:val="00FD2CC3"/>
    <w:rsid w:val="00FD4210"/>
    <w:rsid w:val="00FD7B81"/>
    <w:rsid w:val="00FE02ED"/>
    <w:rsid w:val="00FE0CF4"/>
    <w:rsid w:val="00FF68F0"/>
    <w:rsid w:val="00FF7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DEE92A"/>
  <w15:docId w15:val="{D521699B-0A57-471A-8ECA-A01AA9327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before="8"/>
        <w:ind w:left="1526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D196D"/>
    <w:rPr>
      <w:lang w:val="nl-NL" w:eastAsia="nl-NL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6D196D"/>
    <w:pPr>
      <w:keepNext/>
      <w:tabs>
        <w:tab w:val="left" w:pos="3969"/>
      </w:tabs>
      <w:outlineLvl w:val="0"/>
    </w:pPr>
    <w:rPr>
      <w:rFonts w:ascii="Arial" w:hAnsi="Arial"/>
      <w:b/>
      <w:snapToGrid w:val="0"/>
      <w:sz w:val="40"/>
      <w:lang w:val="en-GB"/>
    </w:rPr>
  </w:style>
  <w:style w:type="paragraph" w:styleId="berschrift2">
    <w:name w:val="heading 2"/>
    <w:basedOn w:val="Standard"/>
    <w:next w:val="Standard"/>
    <w:link w:val="berschrift2Zchn"/>
    <w:qFormat/>
    <w:rsid w:val="006D196D"/>
    <w:pPr>
      <w:keepNext/>
      <w:tabs>
        <w:tab w:val="left" w:pos="1560"/>
        <w:tab w:val="left" w:pos="4536"/>
        <w:tab w:val="left" w:pos="8505"/>
      </w:tabs>
      <w:outlineLvl w:val="1"/>
    </w:pPr>
    <w:rPr>
      <w:rFonts w:ascii="Arial" w:hAnsi="Arial"/>
      <w:b/>
      <w:sz w:val="36"/>
      <w:lang w:val="en-GB"/>
    </w:rPr>
  </w:style>
  <w:style w:type="paragraph" w:styleId="berschrift3">
    <w:name w:val="heading 3"/>
    <w:basedOn w:val="Standard"/>
    <w:next w:val="Standard"/>
    <w:qFormat/>
    <w:rsid w:val="006D196D"/>
    <w:pPr>
      <w:keepNext/>
      <w:tabs>
        <w:tab w:val="left" w:pos="1560"/>
        <w:tab w:val="left" w:pos="4536"/>
        <w:tab w:val="left" w:pos="8505"/>
      </w:tabs>
      <w:outlineLvl w:val="2"/>
    </w:pPr>
    <w:rPr>
      <w:rFonts w:ascii="Arial" w:hAnsi="Arial"/>
      <w:sz w:val="22"/>
      <w:u w:val="single"/>
      <w:lang w:val="en-GB"/>
    </w:rPr>
  </w:style>
  <w:style w:type="paragraph" w:styleId="berschrift4">
    <w:name w:val="heading 4"/>
    <w:basedOn w:val="Standard"/>
    <w:next w:val="Standard"/>
    <w:link w:val="berschrift4Zchn"/>
    <w:qFormat/>
    <w:rsid w:val="006D196D"/>
    <w:pPr>
      <w:keepNext/>
      <w:tabs>
        <w:tab w:val="left" w:pos="7230"/>
      </w:tabs>
      <w:outlineLvl w:val="3"/>
    </w:pPr>
    <w:rPr>
      <w:rFonts w:ascii="Arial" w:hAnsi="Arial"/>
      <w:b/>
      <w:sz w:val="26"/>
      <w:lang w:val="en-GB"/>
    </w:rPr>
  </w:style>
  <w:style w:type="paragraph" w:styleId="berschrift5">
    <w:name w:val="heading 5"/>
    <w:basedOn w:val="Standard"/>
    <w:next w:val="Standard"/>
    <w:qFormat/>
    <w:rsid w:val="006D196D"/>
    <w:pPr>
      <w:keepNext/>
      <w:tabs>
        <w:tab w:val="left" w:pos="1560"/>
        <w:tab w:val="left" w:pos="4536"/>
        <w:tab w:val="left" w:pos="8505"/>
      </w:tabs>
      <w:outlineLvl w:val="4"/>
    </w:pPr>
    <w:rPr>
      <w:rFonts w:ascii="Arial" w:hAnsi="Arial"/>
      <w:b/>
      <w:noProof/>
      <w:sz w:val="32"/>
    </w:rPr>
  </w:style>
  <w:style w:type="paragraph" w:styleId="berschrift6">
    <w:name w:val="heading 6"/>
    <w:basedOn w:val="Standard"/>
    <w:next w:val="Standard"/>
    <w:qFormat/>
    <w:rsid w:val="006D196D"/>
    <w:pPr>
      <w:keepNext/>
      <w:outlineLvl w:val="5"/>
    </w:pPr>
    <w:rPr>
      <w:rFonts w:ascii="Arial" w:hAnsi="Arial"/>
      <w:b/>
      <w:noProof/>
      <w:sz w:val="22"/>
    </w:rPr>
  </w:style>
  <w:style w:type="paragraph" w:styleId="berschrift7">
    <w:name w:val="heading 7"/>
    <w:basedOn w:val="Standard"/>
    <w:next w:val="Standard"/>
    <w:qFormat/>
    <w:rsid w:val="006D196D"/>
    <w:pPr>
      <w:keepNext/>
      <w:outlineLvl w:val="6"/>
    </w:pPr>
    <w:rPr>
      <w:rFonts w:ascii="Arial" w:hAnsi="Arial"/>
      <w:b/>
      <w:noProof/>
      <w:snapToGrid w:val="0"/>
      <w:color w:val="FF0000"/>
      <w:sz w:val="22"/>
    </w:rPr>
  </w:style>
  <w:style w:type="paragraph" w:styleId="berschrift8">
    <w:name w:val="heading 8"/>
    <w:basedOn w:val="Standard"/>
    <w:next w:val="Standard"/>
    <w:qFormat/>
    <w:rsid w:val="006D196D"/>
    <w:pPr>
      <w:keepNext/>
      <w:outlineLvl w:val="7"/>
    </w:pPr>
    <w:rPr>
      <w:rFonts w:ascii="Arial" w:hAnsi="Arial"/>
      <w:noProof/>
      <w:sz w:val="36"/>
    </w:rPr>
  </w:style>
  <w:style w:type="paragraph" w:styleId="berschrift9">
    <w:name w:val="heading 9"/>
    <w:basedOn w:val="Standard"/>
    <w:next w:val="Standard"/>
    <w:qFormat/>
    <w:rsid w:val="006D196D"/>
    <w:pPr>
      <w:keepNext/>
      <w:outlineLvl w:val="8"/>
    </w:pPr>
    <w:rPr>
      <w:rFonts w:ascii="Arial" w:hAnsi="Arial"/>
      <w:sz w:val="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6D196D"/>
    <w:rPr>
      <w:snapToGrid w:val="0"/>
      <w:sz w:val="22"/>
      <w:lang w:val="en-GB"/>
    </w:rPr>
  </w:style>
  <w:style w:type="paragraph" w:styleId="Textkrper2">
    <w:name w:val="Body Text 2"/>
    <w:basedOn w:val="Standard"/>
    <w:rsid w:val="006D196D"/>
    <w:pPr>
      <w:tabs>
        <w:tab w:val="left" w:pos="1560"/>
        <w:tab w:val="left" w:pos="4536"/>
        <w:tab w:val="left" w:pos="8505"/>
      </w:tabs>
    </w:pPr>
    <w:rPr>
      <w:rFonts w:ascii="Arial" w:hAnsi="Arial"/>
      <w:sz w:val="36"/>
      <w:lang w:val="en-GB"/>
    </w:rPr>
  </w:style>
  <w:style w:type="paragraph" w:customStyle="1" w:styleId="Subtitel">
    <w:name w:val="Subtitel"/>
    <w:basedOn w:val="Standard"/>
    <w:link w:val="OndertitelChar"/>
    <w:uiPriority w:val="11"/>
    <w:qFormat/>
    <w:rsid w:val="006D196D"/>
    <w:pPr>
      <w:jc w:val="center"/>
    </w:pPr>
    <w:rPr>
      <w:sz w:val="24"/>
      <w:lang w:val="en-US"/>
    </w:rPr>
  </w:style>
  <w:style w:type="paragraph" w:styleId="Textkrper3">
    <w:name w:val="Body Text 3"/>
    <w:basedOn w:val="Standard"/>
    <w:link w:val="Textkrper3Zchn"/>
    <w:rsid w:val="006D196D"/>
    <w:pPr>
      <w:tabs>
        <w:tab w:val="left" w:pos="1560"/>
      </w:tabs>
    </w:pPr>
    <w:rPr>
      <w:rFonts w:ascii="Arial" w:hAnsi="Arial"/>
      <w:b/>
      <w:sz w:val="22"/>
    </w:rPr>
  </w:style>
  <w:style w:type="character" w:styleId="Hyperlink">
    <w:name w:val="Hyperlink"/>
    <w:uiPriority w:val="99"/>
    <w:rsid w:val="006D196D"/>
    <w:rPr>
      <w:color w:val="0000FF"/>
      <w:u w:val="single"/>
    </w:rPr>
  </w:style>
  <w:style w:type="paragraph" w:styleId="NurText">
    <w:name w:val="Plain Text"/>
    <w:basedOn w:val="Standard"/>
    <w:rsid w:val="006D196D"/>
    <w:rPr>
      <w:rFonts w:ascii="Courier New" w:hAnsi="Courier New"/>
    </w:rPr>
  </w:style>
  <w:style w:type="paragraph" w:styleId="Kopfzeile">
    <w:name w:val="header"/>
    <w:basedOn w:val="Standard"/>
    <w:link w:val="KopfzeileZchn"/>
    <w:uiPriority w:val="99"/>
    <w:rsid w:val="006D196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D196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6D196D"/>
  </w:style>
  <w:style w:type="paragraph" w:styleId="Funotentext">
    <w:name w:val="footnote text"/>
    <w:basedOn w:val="Standard"/>
    <w:semiHidden/>
    <w:rsid w:val="006D196D"/>
  </w:style>
  <w:style w:type="character" w:styleId="Funotenzeichen">
    <w:name w:val="footnote reference"/>
    <w:semiHidden/>
    <w:rsid w:val="006D196D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rsid w:val="006D196D"/>
    <w:pPr>
      <w:ind w:left="200"/>
    </w:pPr>
    <w:rPr>
      <w:rFonts w:ascii="Arial" w:hAnsi="Arial"/>
      <w:b/>
      <w:sz w:val="22"/>
    </w:rPr>
  </w:style>
  <w:style w:type="paragraph" w:styleId="Verzeichnis1">
    <w:name w:val="toc 1"/>
    <w:basedOn w:val="Standard"/>
    <w:next w:val="Standard"/>
    <w:autoRedefine/>
    <w:uiPriority w:val="39"/>
    <w:rsid w:val="00901A78"/>
    <w:pPr>
      <w:tabs>
        <w:tab w:val="right" w:leader="dot" w:pos="9063"/>
      </w:tabs>
      <w:spacing w:line="276" w:lineRule="auto"/>
      <w:ind w:left="180"/>
    </w:pPr>
    <w:rPr>
      <w:rFonts w:ascii="Arial" w:hAnsi="Arial"/>
      <w:b/>
      <w:noProof/>
      <w:color w:val="31849B"/>
      <w:sz w:val="24"/>
    </w:rPr>
  </w:style>
  <w:style w:type="paragraph" w:styleId="Verzeichnis3">
    <w:name w:val="toc 3"/>
    <w:basedOn w:val="Standard"/>
    <w:next w:val="Standard"/>
    <w:autoRedefine/>
    <w:uiPriority w:val="39"/>
    <w:rsid w:val="006D196D"/>
    <w:rPr>
      <w:rFonts w:ascii="Arial" w:hAnsi="Arial"/>
      <w:b/>
      <w:noProof/>
      <w:sz w:val="24"/>
    </w:rPr>
  </w:style>
  <w:style w:type="paragraph" w:styleId="Verzeichnis4">
    <w:name w:val="toc 4"/>
    <w:basedOn w:val="Standard"/>
    <w:next w:val="Standard"/>
    <w:autoRedefine/>
    <w:uiPriority w:val="39"/>
    <w:rsid w:val="00AB60C1"/>
    <w:pPr>
      <w:tabs>
        <w:tab w:val="right" w:leader="dot" w:pos="9063"/>
      </w:tabs>
      <w:ind w:left="600"/>
    </w:pPr>
    <w:rPr>
      <w:rFonts w:ascii="Century Gothic" w:hAnsi="Century Gothic" w:cs="Kartika"/>
      <w:noProof/>
      <w:color w:val="C00000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rsid w:val="006D196D"/>
    <w:pPr>
      <w:ind w:left="800"/>
    </w:pPr>
  </w:style>
  <w:style w:type="paragraph" w:styleId="Verzeichnis6">
    <w:name w:val="toc 6"/>
    <w:basedOn w:val="Standard"/>
    <w:next w:val="Standard"/>
    <w:autoRedefine/>
    <w:uiPriority w:val="39"/>
    <w:rsid w:val="006D196D"/>
    <w:pPr>
      <w:ind w:left="1000"/>
    </w:pPr>
  </w:style>
  <w:style w:type="paragraph" w:styleId="Verzeichnis7">
    <w:name w:val="toc 7"/>
    <w:basedOn w:val="Standard"/>
    <w:next w:val="Standard"/>
    <w:autoRedefine/>
    <w:uiPriority w:val="39"/>
    <w:rsid w:val="006D196D"/>
    <w:pPr>
      <w:ind w:left="1200"/>
    </w:pPr>
  </w:style>
  <w:style w:type="paragraph" w:styleId="Verzeichnis8">
    <w:name w:val="toc 8"/>
    <w:basedOn w:val="Standard"/>
    <w:next w:val="Standard"/>
    <w:autoRedefine/>
    <w:uiPriority w:val="39"/>
    <w:rsid w:val="006D196D"/>
    <w:pPr>
      <w:ind w:left="1400"/>
    </w:pPr>
  </w:style>
  <w:style w:type="paragraph" w:styleId="Verzeichnis9">
    <w:name w:val="toc 9"/>
    <w:basedOn w:val="Standard"/>
    <w:next w:val="Standard"/>
    <w:autoRedefine/>
    <w:uiPriority w:val="39"/>
    <w:rsid w:val="006D196D"/>
    <w:pPr>
      <w:ind w:left="1600"/>
    </w:pPr>
  </w:style>
  <w:style w:type="paragraph" w:styleId="Beschriftung">
    <w:name w:val="caption"/>
    <w:basedOn w:val="Standard"/>
    <w:next w:val="Standard"/>
    <w:qFormat/>
    <w:rsid w:val="006D196D"/>
    <w:rPr>
      <w:rFonts w:ascii="Arial" w:hAnsi="Arial"/>
      <w:b/>
      <w:noProof/>
      <w:sz w:val="36"/>
    </w:rPr>
  </w:style>
  <w:style w:type="character" w:customStyle="1" w:styleId="berschrift1Zchn">
    <w:name w:val="Überschrift 1 Zchn"/>
    <w:link w:val="berschrift1"/>
    <w:uiPriority w:val="9"/>
    <w:rsid w:val="007253B6"/>
    <w:rPr>
      <w:rFonts w:ascii="Arial" w:hAnsi="Arial"/>
      <w:b/>
      <w:snapToGrid w:val="0"/>
      <w:sz w:val="40"/>
      <w:lang w:val="en-GB" w:eastAsia="nl-NL" w:bidi="ar-SA"/>
    </w:rPr>
  </w:style>
  <w:style w:type="paragraph" w:styleId="KeinLeerraum">
    <w:name w:val="No Spacing"/>
    <w:link w:val="KeinLeerraumZchn"/>
    <w:autoRedefine/>
    <w:uiPriority w:val="1"/>
    <w:qFormat/>
    <w:rsid w:val="00EC0BD2"/>
    <w:pPr>
      <w:tabs>
        <w:tab w:val="left" w:pos="1980"/>
      </w:tabs>
      <w:ind w:left="1530" w:hanging="1530"/>
    </w:pPr>
    <w:rPr>
      <w:rFonts w:ascii="Arial" w:eastAsia="Calibri" w:hAnsi="Arial" w:cs="Arial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C0BD2"/>
    <w:rPr>
      <w:rFonts w:ascii="Arial" w:eastAsia="Calibri" w:hAnsi="Arial" w:cs="Arial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AE0BB3"/>
    <w:pPr>
      <w:widowControl w:val="0"/>
      <w:autoSpaceDE w:val="0"/>
      <w:autoSpaceDN w:val="0"/>
      <w:adjustRightInd w:val="0"/>
      <w:ind w:left="1016" w:hanging="450"/>
    </w:pPr>
    <w:rPr>
      <w:sz w:val="24"/>
      <w:szCs w:val="24"/>
      <w:lang w:val="en-US" w:eastAsia="en-US"/>
    </w:rPr>
  </w:style>
  <w:style w:type="character" w:customStyle="1" w:styleId="TextkrperZchn">
    <w:name w:val="Textkörper Zchn"/>
    <w:link w:val="Textkrper"/>
    <w:uiPriority w:val="1"/>
    <w:locked/>
    <w:rsid w:val="00AE0BB3"/>
    <w:rPr>
      <w:snapToGrid w:val="0"/>
      <w:sz w:val="22"/>
      <w:lang w:val="en-GB"/>
    </w:rPr>
  </w:style>
  <w:style w:type="paragraph" w:customStyle="1" w:styleId="TableParagraph">
    <w:name w:val="Table Paragraph"/>
    <w:basedOn w:val="Standard"/>
    <w:uiPriority w:val="1"/>
    <w:qFormat/>
    <w:rsid w:val="00AE0BB3"/>
    <w:pPr>
      <w:widowControl w:val="0"/>
      <w:autoSpaceDE w:val="0"/>
      <w:autoSpaceDN w:val="0"/>
      <w:adjustRightInd w:val="0"/>
      <w:spacing w:before="29"/>
      <w:ind w:left="75"/>
    </w:pPr>
    <w:rPr>
      <w:sz w:val="24"/>
      <w:szCs w:val="24"/>
      <w:lang w:val="en-US"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630A1"/>
    <w:pPr>
      <w:keepLines/>
      <w:tabs>
        <w:tab w:val="clear" w:pos="3969"/>
      </w:tabs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  <w:lang w:val="nl-NL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0749B"/>
  </w:style>
  <w:style w:type="paragraph" w:styleId="Sprechblasentext">
    <w:name w:val="Balloon Text"/>
    <w:basedOn w:val="Standard"/>
    <w:link w:val="SprechblasentextZchn"/>
    <w:rsid w:val="005944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9446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4740B"/>
  </w:style>
  <w:style w:type="paragraph" w:styleId="Titel">
    <w:name w:val="Title"/>
    <w:basedOn w:val="Standard"/>
    <w:next w:val="Standard"/>
    <w:link w:val="TitelZchn"/>
    <w:uiPriority w:val="10"/>
    <w:qFormat/>
    <w:rsid w:val="00D74D6B"/>
    <w:pPr>
      <w:spacing w:line="216" w:lineRule="auto"/>
      <w:contextualSpacing/>
    </w:pPr>
    <w:rPr>
      <w:rFonts w:ascii="Calibri Light" w:hAnsi="Calibri Light"/>
      <w:color w:val="404040"/>
      <w:spacing w:val="-10"/>
      <w:kern w:val="28"/>
      <w:sz w:val="56"/>
      <w:szCs w:val="56"/>
      <w:lang w:val="en-GB" w:eastAsia="en-GB"/>
    </w:rPr>
  </w:style>
  <w:style w:type="character" w:customStyle="1" w:styleId="TitelZchn">
    <w:name w:val="Titel Zchn"/>
    <w:link w:val="Titel"/>
    <w:uiPriority w:val="10"/>
    <w:rsid w:val="00D74D6B"/>
    <w:rPr>
      <w:rFonts w:ascii="Calibri Light" w:hAnsi="Calibri Light"/>
      <w:color w:val="404040"/>
      <w:spacing w:val="-10"/>
      <w:kern w:val="28"/>
      <w:sz w:val="56"/>
      <w:szCs w:val="56"/>
    </w:rPr>
  </w:style>
  <w:style w:type="character" w:customStyle="1" w:styleId="OndertitelChar">
    <w:name w:val="Ondertitel Char"/>
    <w:link w:val="Subtitel"/>
    <w:uiPriority w:val="11"/>
    <w:rsid w:val="00D74D6B"/>
    <w:rPr>
      <w:sz w:val="24"/>
      <w:lang w:val="en-US" w:eastAsia="nl-NL"/>
    </w:rPr>
  </w:style>
  <w:style w:type="character" w:customStyle="1" w:styleId="berschrift2Zchn">
    <w:name w:val="Überschrift 2 Zchn"/>
    <w:basedOn w:val="Absatz-Standardschriftart"/>
    <w:link w:val="berschrift2"/>
    <w:rsid w:val="005A620F"/>
    <w:rPr>
      <w:rFonts w:ascii="Arial" w:hAnsi="Arial"/>
      <w:b/>
      <w:sz w:val="36"/>
      <w:lang w:eastAsia="nl-NL"/>
    </w:rPr>
  </w:style>
  <w:style w:type="character" w:customStyle="1" w:styleId="berschrift4Zchn">
    <w:name w:val="Überschrift 4 Zchn"/>
    <w:basedOn w:val="Absatz-Standardschriftart"/>
    <w:link w:val="berschrift4"/>
    <w:rsid w:val="005A620F"/>
    <w:rPr>
      <w:rFonts w:ascii="Arial" w:hAnsi="Arial"/>
      <w:b/>
      <w:sz w:val="26"/>
      <w:lang w:eastAsia="nl-NL"/>
    </w:rPr>
  </w:style>
  <w:style w:type="character" w:styleId="Kommentarzeichen">
    <w:name w:val="annotation reference"/>
    <w:basedOn w:val="Absatz-Standardschriftart"/>
    <w:rsid w:val="00F609C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609C8"/>
  </w:style>
  <w:style w:type="character" w:customStyle="1" w:styleId="KommentartextZchn">
    <w:name w:val="Kommentartext Zchn"/>
    <w:basedOn w:val="Absatz-Standardschriftart"/>
    <w:link w:val="Kommentartext"/>
    <w:rsid w:val="00F609C8"/>
    <w:rPr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rsid w:val="00F609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609C8"/>
    <w:rPr>
      <w:b/>
      <w:bCs/>
      <w:lang w:val="nl-NL" w:eastAsia="nl-NL"/>
    </w:rPr>
  </w:style>
  <w:style w:type="table" w:styleId="Tabellenraster">
    <w:name w:val="Table Grid"/>
    <w:basedOn w:val="NormaleTabelle"/>
    <w:rsid w:val="00D81DDD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andardWeb">
    <w:name w:val="Normal (Web)"/>
    <w:basedOn w:val="Standard"/>
    <w:uiPriority w:val="99"/>
    <w:unhideWhenUsed/>
    <w:rsid w:val="00006900"/>
    <w:pPr>
      <w:spacing w:before="100" w:beforeAutospacing="1" w:after="100" w:afterAutospacing="1"/>
      <w:ind w:left="0"/>
    </w:pPr>
    <w:rPr>
      <w:rFonts w:eastAsiaTheme="minorEastAsia"/>
      <w:sz w:val="24"/>
      <w:szCs w:val="24"/>
      <w:lang w:val="en-US" w:eastAsia="en-US"/>
    </w:rPr>
  </w:style>
  <w:style w:type="character" w:customStyle="1" w:styleId="Textkrper3Zchn">
    <w:name w:val="Textkörper 3 Zchn"/>
    <w:basedOn w:val="Absatz-Standardschriftart"/>
    <w:link w:val="Textkrper3"/>
    <w:rsid w:val="00FD4210"/>
    <w:rPr>
      <w:rFonts w:ascii="Arial" w:hAnsi="Arial"/>
      <w:b/>
      <w:sz w:val="22"/>
      <w:lang w:val="nl-NL" w:eastAsia="nl-NL"/>
    </w:rPr>
  </w:style>
  <w:style w:type="paragraph" w:styleId="berarbeitung">
    <w:name w:val="Revision"/>
    <w:hidden/>
    <w:uiPriority w:val="99"/>
    <w:semiHidden/>
    <w:rsid w:val="00005950"/>
    <w:pPr>
      <w:spacing w:before="0"/>
      <w:ind w:left="0"/>
    </w:pPr>
    <w:rPr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52760-38E0-4916-AD39-A4698A303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2555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Afera Test Methods Manual February 2021</vt:lpstr>
      <vt:lpstr>Note from the editor</vt:lpstr>
    </vt:vector>
  </TitlesOfParts>
  <Company>Grizli777</Company>
  <LinksUpToDate>false</LinksUpToDate>
  <CharactersWithSpaces>2955</CharactersWithSpaces>
  <SharedDoc>false</SharedDoc>
  <HLinks>
    <vt:vector size="486" baseType="variant">
      <vt:variant>
        <vt:i4>4784199</vt:i4>
      </vt:variant>
      <vt:variant>
        <vt:i4>477</vt:i4>
      </vt:variant>
      <vt:variant>
        <vt:i4>0</vt:i4>
      </vt:variant>
      <vt:variant>
        <vt:i4>5</vt:i4>
      </vt:variant>
      <vt:variant>
        <vt:lpwstr>http://www.chemsultants.com/</vt:lpwstr>
      </vt:variant>
      <vt:variant>
        <vt:lpwstr/>
      </vt:variant>
      <vt:variant>
        <vt:i4>3539059</vt:i4>
      </vt:variant>
      <vt:variant>
        <vt:i4>474</vt:i4>
      </vt:variant>
      <vt:variant>
        <vt:i4>0</vt:i4>
      </vt:variant>
      <vt:variant>
        <vt:i4>5</vt:i4>
      </vt:variant>
      <vt:variant>
        <vt:lpwstr>http://www.sneepindustries.com/</vt:lpwstr>
      </vt:variant>
      <vt:variant>
        <vt:lpwstr/>
      </vt:variant>
      <vt:variant>
        <vt:i4>5505080</vt:i4>
      </vt:variant>
      <vt:variant>
        <vt:i4>471</vt:i4>
      </vt:variant>
      <vt:variant>
        <vt:i4>0</vt:i4>
      </vt:variant>
      <vt:variant>
        <vt:i4>5</vt:i4>
      </vt:variant>
      <vt:variant>
        <vt:lpwstr>mailto:mro@rocholl-online.de</vt:lpwstr>
      </vt:variant>
      <vt:variant>
        <vt:lpwstr/>
      </vt:variant>
      <vt:variant>
        <vt:i4>1507388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_Toc469235213</vt:lpwstr>
      </vt:variant>
      <vt:variant>
        <vt:i4>1507388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_Toc469235212</vt:lpwstr>
      </vt:variant>
      <vt:variant>
        <vt:i4>1507388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_Toc469235211</vt:lpwstr>
      </vt:variant>
      <vt:variant>
        <vt:i4>1507388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_Toc469235210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_Toc469235209</vt:lpwstr>
      </vt:variant>
      <vt:variant>
        <vt:i4>1441852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_Toc469235208</vt:lpwstr>
      </vt:variant>
      <vt:variant>
        <vt:i4>1441852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_Toc469235207</vt:lpwstr>
      </vt:variant>
      <vt:variant>
        <vt:i4>1441852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_Toc469235206</vt:lpwstr>
      </vt:variant>
      <vt:variant>
        <vt:i4>1441852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_Toc469235205</vt:lpwstr>
      </vt:variant>
      <vt:variant>
        <vt:i4>1441852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_Toc469235204</vt:lpwstr>
      </vt:variant>
      <vt:variant>
        <vt:i4>1441852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_Toc469235203</vt:lpwstr>
      </vt:variant>
      <vt:variant>
        <vt:i4>1441852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_Toc469235202</vt:lpwstr>
      </vt:variant>
      <vt:variant>
        <vt:i4>1441852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_Toc469235201</vt:lpwstr>
      </vt:variant>
      <vt:variant>
        <vt:i4>1441852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_Toc469235200</vt:lpwstr>
      </vt:variant>
      <vt:variant>
        <vt:i4>2031679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_Toc469235199</vt:lpwstr>
      </vt:variant>
      <vt:variant>
        <vt:i4>2031679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_Toc469235198</vt:lpwstr>
      </vt:variant>
      <vt:variant>
        <vt:i4>2031679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_Toc469235197</vt:lpwstr>
      </vt:variant>
      <vt:variant>
        <vt:i4>2031679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_Toc469235196</vt:lpwstr>
      </vt:variant>
      <vt:variant>
        <vt:i4>2031679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_Toc469235195</vt:lpwstr>
      </vt:variant>
      <vt:variant>
        <vt:i4>2031679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_Toc469235194</vt:lpwstr>
      </vt:variant>
      <vt:variant>
        <vt:i4>2031679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_Toc469235193</vt:lpwstr>
      </vt:variant>
      <vt:variant>
        <vt:i4>2031679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_Toc469235192</vt:lpwstr>
      </vt:variant>
      <vt:variant>
        <vt:i4>2031679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_Toc469235191</vt:lpwstr>
      </vt:variant>
      <vt:variant>
        <vt:i4>2031679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_Toc469235190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_Toc469235189</vt:lpwstr>
      </vt:variant>
      <vt:variant>
        <vt:i4>1966143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_Toc469235188</vt:lpwstr>
      </vt:variant>
      <vt:variant>
        <vt:i4>1966143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_Toc469235187</vt:lpwstr>
      </vt:variant>
      <vt:variant>
        <vt:i4>1966143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_Toc469235186</vt:lpwstr>
      </vt:variant>
      <vt:variant>
        <vt:i4>1966143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_Toc469235185</vt:lpwstr>
      </vt:variant>
      <vt:variant>
        <vt:i4>1966143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_Toc469235184</vt:lpwstr>
      </vt:variant>
      <vt:variant>
        <vt:i4>1966143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_Toc469235183</vt:lpwstr>
      </vt:variant>
      <vt:variant>
        <vt:i4>1966143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_Toc469235182</vt:lpwstr>
      </vt:variant>
      <vt:variant>
        <vt:i4>1966143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_Toc469235181</vt:lpwstr>
      </vt:variant>
      <vt:variant>
        <vt:i4>1966143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_Toc469235180</vt:lpwstr>
      </vt:variant>
      <vt:variant>
        <vt:i4>1114175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_Toc469235179</vt:lpwstr>
      </vt:variant>
      <vt:variant>
        <vt:i4>1114175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_Toc469235178</vt:lpwstr>
      </vt:variant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_Toc469235177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_Toc469235176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_Toc469235175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_Toc469235174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_Toc469235173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_Toc469235172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_Toc469235171</vt:lpwstr>
      </vt:variant>
      <vt:variant>
        <vt:i4>1114175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_Toc469235170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_Toc469235169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_Toc469235168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_Toc469235167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_Toc469235166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_Toc469235165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_Toc469235164</vt:lpwstr>
      </vt:variant>
      <vt:variant>
        <vt:i4>1048639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_Toc469235163</vt:lpwstr>
      </vt:variant>
      <vt:variant>
        <vt:i4>1048639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_Toc469235162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_Toc469235161</vt:lpwstr>
      </vt:variant>
      <vt:variant>
        <vt:i4>1048639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_Toc469235160</vt:lpwstr>
      </vt:variant>
      <vt:variant>
        <vt:i4>1245247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_Toc469235159</vt:lpwstr>
      </vt:variant>
      <vt:variant>
        <vt:i4>1245247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_Toc469235158</vt:lpwstr>
      </vt:variant>
      <vt:variant>
        <vt:i4>1245247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_Toc469235157</vt:lpwstr>
      </vt:variant>
      <vt:variant>
        <vt:i4>1245247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_Toc469235156</vt:lpwstr>
      </vt:variant>
      <vt:variant>
        <vt:i4>1245247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_Toc469235155</vt:lpwstr>
      </vt:variant>
      <vt:variant>
        <vt:i4>1245247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_Toc469235154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_Toc469235153</vt:lpwstr>
      </vt:variant>
      <vt:variant>
        <vt:i4>1245247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_Toc469235152</vt:lpwstr>
      </vt:variant>
      <vt:variant>
        <vt:i4>1245247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_Toc469235151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_Toc469235150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_Toc469235149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_Toc469235148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_Toc469235147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_Toc469235146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_Toc469235145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_Toc469235144</vt:lpwstr>
      </vt:variant>
      <vt:variant>
        <vt:i4>1179711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_Toc469235143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_Toc469235142</vt:lpwstr>
      </vt:variant>
      <vt:variant>
        <vt:i4>1179711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_Toc469235141</vt:lpwstr>
      </vt:variant>
      <vt:variant>
        <vt:i4>1179711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_Toc469235140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_Toc469235139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_Toc469235138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_Toc469235137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_Toc469235136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Afera Test Methods Manual February 2021</dc:title>
  <dc:creator>test</dc:creator>
  <cp:lastModifiedBy>Karsten Seitz</cp:lastModifiedBy>
  <cp:revision>51</cp:revision>
  <cp:lastPrinted>2021-02-24T11:06:00Z</cp:lastPrinted>
  <dcterms:created xsi:type="dcterms:W3CDTF">2022-02-25T10:53:00Z</dcterms:created>
  <dcterms:modified xsi:type="dcterms:W3CDTF">2022-04-30T20:45:00Z</dcterms:modified>
</cp:coreProperties>
</file>